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185" w:type="dxa"/>
        <w:jc w:val="center"/>
        <w:tblLayout w:type="fixed"/>
        <w:tblCellMar>
          <w:left w:w="0" w:type="dxa"/>
          <w:right w:w="0" w:type="dxa"/>
        </w:tblCellMar>
        <w:tblLook w:val="0000" w:firstRow="0" w:lastRow="0" w:firstColumn="0" w:lastColumn="0" w:noHBand="0" w:noVBand="0"/>
      </w:tblPr>
      <w:tblGrid>
        <w:gridCol w:w="9185"/>
      </w:tblGrid>
      <w:tr w:rsidR="00963F50" w:rsidRPr="00145541" w14:paraId="541EFCCF" w14:textId="77777777" w:rsidTr="00E115FF">
        <w:trPr>
          <w:cantSplit/>
          <w:trHeight w:val="9639"/>
          <w:jc w:val="center"/>
        </w:trPr>
        <w:tc>
          <w:tcPr>
            <w:tcW w:w="9185" w:type="dxa"/>
          </w:tcPr>
          <w:p w14:paraId="78BED5A9" w14:textId="77777777" w:rsidR="00963F50" w:rsidRPr="00C30B0A" w:rsidRDefault="00963F50" w:rsidP="00E115FF">
            <w:pPr>
              <w:jc w:val="center"/>
              <w:rPr>
                <w:rFonts w:cstheme="minorHAnsi"/>
              </w:rPr>
            </w:pPr>
          </w:p>
          <w:p w14:paraId="4C17A1CA" w14:textId="77777777" w:rsidR="00963F50" w:rsidRPr="00145541" w:rsidRDefault="00963F50" w:rsidP="00E115FF">
            <w:pPr>
              <w:rPr>
                <w:rFonts w:cstheme="minorHAnsi"/>
                <w:lang w:val="en-GB"/>
              </w:rPr>
            </w:pPr>
          </w:p>
          <w:p w14:paraId="41A6A3B7" w14:textId="50912720" w:rsidR="00963F50" w:rsidRPr="00145541" w:rsidRDefault="00310E3A" w:rsidP="00310E3A">
            <w:pPr>
              <w:jc w:val="center"/>
              <w:rPr>
                <w:rFonts w:cstheme="minorHAnsi"/>
                <w:lang w:val="en-GB"/>
              </w:rPr>
            </w:pPr>
            <w:r w:rsidRPr="00145541">
              <w:rPr>
                <w:rFonts w:cstheme="minorHAnsi"/>
                <w:noProof/>
              </w:rPr>
              <w:drawing>
                <wp:inline distT="0" distB="0" distL="0" distR="0" wp14:anchorId="6B96E9A3" wp14:editId="28420B1E">
                  <wp:extent cx="1708337" cy="175714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8"/>
                          <a:stretch>
                            <a:fillRect/>
                          </a:stretch>
                        </pic:blipFill>
                        <pic:spPr bwMode="auto">
                          <a:xfrm>
                            <a:off x="0" y="0"/>
                            <a:ext cx="1731668" cy="1781146"/>
                          </a:xfrm>
                          <a:prstGeom prst="rect">
                            <a:avLst/>
                          </a:prstGeom>
                          <a:noFill/>
                          <a:ln>
                            <a:noFill/>
                          </a:ln>
                        </pic:spPr>
                      </pic:pic>
                    </a:graphicData>
                  </a:graphic>
                </wp:inline>
              </w:drawing>
            </w:r>
          </w:p>
          <w:p w14:paraId="30E37B73" w14:textId="77777777" w:rsidR="00963F50" w:rsidRPr="00145541" w:rsidRDefault="00963F50" w:rsidP="00E115FF">
            <w:pPr>
              <w:rPr>
                <w:rFonts w:cstheme="minorHAnsi"/>
                <w:lang w:val="en-GB"/>
              </w:rPr>
            </w:pPr>
          </w:p>
          <w:p w14:paraId="2203A7B2" w14:textId="77777777" w:rsidR="00963F50" w:rsidRPr="00145541" w:rsidRDefault="00963F50" w:rsidP="00E115FF">
            <w:pPr>
              <w:rPr>
                <w:rFonts w:cstheme="minorHAnsi"/>
                <w:lang w:val="en-GB"/>
              </w:rPr>
            </w:pPr>
          </w:p>
          <w:p w14:paraId="014524FF" w14:textId="017CB51A" w:rsidR="00963F50" w:rsidRPr="00145541" w:rsidRDefault="00963F50" w:rsidP="00310E3A">
            <w:pPr>
              <w:jc w:val="center"/>
              <w:rPr>
                <w:rFonts w:cstheme="minorHAnsi"/>
                <w:lang w:val="en-GB"/>
              </w:rPr>
            </w:pPr>
          </w:p>
          <w:p w14:paraId="54A8E922" w14:textId="233FEF87" w:rsidR="00963F50" w:rsidRPr="00145541" w:rsidRDefault="00963F50" w:rsidP="00E115FF">
            <w:pPr>
              <w:rPr>
                <w:rFonts w:cstheme="minorHAnsi"/>
                <w:lang w:val="en-GB"/>
              </w:rPr>
            </w:pPr>
          </w:p>
          <w:p w14:paraId="6ED8E911" w14:textId="77777777" w:rsidR="00963F50" w:rsidRPr="00145541" w:rsidRDefault="00963F50" w:rsidP="0027567E">
            <w:pPr>
              <w:jc w:val="center"/>
              <w:rPr>
                <w:rFonts w:cstheme="minorHAnsi"/>
                <w:spacing w:val="-20"/>
                <w:sz w:val="40"/>
                <w:szCs w:val="40"/>
                <w:lang w:val="en-GB"/>
              </w:rPr>
            </w:pPr>
          </w:p>
          <w:p w14:paraId="127216DB" w14:textId="5DDCC637" w:rsidR="00963F50" w:rsidRPr="00145541" w:rsidRDefault="00310E3A" w:rsidP="0027567E">
            <w:pPr>
              <w:jc w:val="center"/>
              <w:rPr>
                <w:rFonts w:cstheme="minorHAnsi"/>
                <w:sz w:val="40"/>
                <w:szCs w:val="40"/>
                <w:lang w:val="en-GB"/>
              </w:rPr>
            </w:pPr>
            <w:r w:rsidRPr="00145541">
              <w:rPr>
                <w:rFonts w:cstheme="minorHAnsi"/>
                <w:sz w:val="40"/>
                <w:szCs w:val="40"/>
                <w:lang w:val="en-GB"/>
              </w:rPr>
              <w:t xml:space="preserve">Project: </w:t>
            </w:r>
            <w:r w:rsidR="00963F50" w:rsidRPr="00145541">
              <w:rPr>
                <w:rFonts w:cstheme="minorHAnsi"/>
                <w:lang w:val="en-GB"/>
              </w:rPr>
              <w:fldChar w:fldCharType="begin"/>
            </w:r>
            <w:r w:rsidR="00963F50" w:rsidRPr="00145541">
              <w:rPr>
                <w:rFonts w:cstheme="minorHAnsi"/>
                <w:lang w:val="en-GB"/>
              </w:rPr>
              <w:instrText xml:space="preserve"> DOCPROPERTY  "EDYN Project"  \* MERGEFORMAT </w:instrText>
            </w:r>
            <w:r w:rsidR="00963F50" w:rsidRPr="00145541">
              <w:rPr>
                <w:rFonts w:cstheme="minorHAnsi"/>
                <w:lang w:val="en-GB"/>
              </w:rPr>
              <w:fldChar w:fldCharType="separate"/>
            </w:r>
            <w:r w:rsidR="00962069" w:rsidRPr="00962069">
              <w:rPr>
                <w:rFonts w:cstheme="minorHAnsi"/>
                <w:bCs/>
                <w:sz w:val="40"/>
                <w:szCs w:val="40"/>
                <w:lang w:val="en-GB"/>
              </w:rPr>
              <w:t>NMK</w:t>
            </w:r>
            <w:r w:rsidR="00962069">
              <w:rPr>
                <w:rFonts w:cstheme="minorHAnsi"/>
                <w:lang w:val="en-GB"/>
              </w:rPr>
              <w:t xml:space="preserve"> </w:t>
            </w:r>
            <w:r w:rsidR="00962069" w:rsidRPr="00962069">
              <w:rPr>
                <w:rFonts w:cstheme="minorHAnsi"/>
                <w:bCs/>
                <w:sz w:val="40"/>
                <w:szCs w:val="40"/>
                <w:lang w:val="en-GB"/>
              </w:rPr>
              <w:t>NCTS5</w:t>
            </w:r>
            <w:r w:rsidR="00963F50" w:rsidRPr="00145541">
              <w:rPr>
                <w:rFonts w:cstheme="minorHAnsi"/>
                <w:lang w:val="en-GB"/>
              </w:rPr>
              <w:fldChar w:fldCharType="end"/>
            </w:r>
          </w:p>
          <w:p w14:paraId="3DE395C4" w14:textId="7C60B903" w:rsidR="00963F50" w:rsidRPr="00145541" w:rsidRDefault="00963F50" w:rsidP="0027567E">
            <w:pPr>
              <w:jc w:val="center"/>
              <w:rPr>
                <w:rFonts w:cstheme="minorHAnsi"/>
                <w:sz w:val="40"/>
                <w:szCs w:val="40"/>
                <w:lang w:val="en-GB"/>
              </w:rPr>
            </w:pPr>
          </w:p>
          <w:p w14:paraId="25A6A24D" w14:textId="7373F1CB" w:rsidR="00477499" w:rsidRPr="00145541" w:rsidRDefault="00477499" w:rsidP="0027567E">
            <w:pPr>
              <w:jc w:val="center"/>
              <w:rPr>
                <w:rFonts w:cstheme="minorHAnsi"/>
                <w:sz w:val="40"/>
                <w:szCs w:val="40"/>
                <w:lang w:val="en-GB"/>
              </w:rPr>
            </w:pPr>
          </w:p>
          <w:p w14:paraId="52DB2B46" w14:textId="7FD60329" w:rsidR="00940AB3" w:rsidRPr="00145541" w:rsidRDefault="00940AB3" w:rsidP="00940AB3">
            <w:pPr>
              <w:jc w:val="center"/>
              <w:rPr>
                <w:rFonts w:cstheme="minorHAnsi"/>
                <w:spacing w:val="-20"/>
                <w:sz w:val="40"/>
                <w:szCs w:val="40"/>
                <w:lang w:val="en-GB"/>
              </w:rPr>
            </w:pPr>
            <w:r w:rsidRPr="00145541">
              <w:rPr>
                <w:rFonts w:cstheme="minorHAnsi"/>
                <w:sz w:val="40"/>
                <w:szCs w:val="40"/>
                <w:lang w:val="en-GB"/>
              </w:rPr>
              <w:fldChar w:fldCharType="begin"/>
            </w:r>
            <w:r w:rsidRPr="00145541">
              <w:rPr>
                <w:rFonts w:cstheme="minorHAnsi"/>
                <w:sz w:val="40"/>
                <w:szCs w:val="40"/>
                <w:lang w:val="en-GB"/>
              </w:rPr>
              <w:instrText xml:space="preserve"> DOCPROPERTY  "EDYN Document Name"  \* MERGEFORMAT </w:instrText>
            </w:r>
            <w:r w:rsidRPr="00145541">
              <w:rPr>
                <w:rFonts w:cstheme="minorHAnsi"/>
                <w:sz w:val="40"/>
                <w:szCs w:val="40"/>
                <w:lang w:val="en-GB"/>
              </w:rPr>
              <w:fldChar w:fldCharType="separate"/>
            </w:r>
            <w:r w:rsidR="00962069" w:rsidRPr="00962069">
              <w:rPr>
                <w:rFonts w:cstheme="minorHAnsi"/>
                <w:bCs/>
                <w:spacing w:val="-20"/>
                <w:sz w:val="40"/>
                <w:szCs w:val="40"/>
                <w:lang w:val="en-GB"/>
              </w:rPr>
              <w:t>Trader</w:t>
            </w:r>
            <w:r w:rsidR="00962069">
              <w:rPr>
                <w:rFonts w:cstheme="minorHAnsi"/>
                <w:sz w:val="40"/>
                <w:szCs w:val="40"/>
                <w:lang w:val="en-GB"/>
              </w:rPr>
              <w:t xml:space="preserve"> Specs - Message Exchanges</w:t>
            </w:r>
            <w:r w:rsidRPr="00145541">
              <w:rPr>
                <w:rFonts w:cstheme="minorHAnsi"/>
                <w:sz w:val="40"/>
                <w:szCs w:val="40"/>
                <w:lang w:val="en-GB"/>
              </w:rPr>
              <w:fldChar w:fldCharType="end"/>
            </w:r>
          </w:p>
          <w:p w14:paraId="6F849765" w14:textId="77777777" w:rsidR="00310E3A" w:rsidRPr="00145541" w:rsidRDefault="00310E3A" w:rsidP="00E115FF">
            <w:pPr>
              <w:jc w:val="center"/>
              <w:rPr>
                <w:rFonts w:cstheme="minorHAnsi"/>
                <w:sz w:val="40"/>
                <w:szCs w:val="40"/>
                <w:lang w:val="en-GB"/>
              </w:rPr>
            </w:pPr>
          </w:p>
          <w:p w14:paraId="39DE7069" w14:textId="77777777" w:rsidR="00310E3A" w:rsidRPr="00145541" w:rsidRDefault="00310E3A" w:rsidP="00E115FF">
            <w:pPr>
              <w:pStyle w:val="TenderTableofContentsHeading"/>
              <w:jc w:val="center"/>
              <w:rPr>
                <w:rFonts w:cstheme="minorHAnsi"/>
                <w:kern w:val="0"/>
                <w:sz w:val="24"/>
                <w:szCs w:val="24"/>
              </w:rPr>
            </w:pPr>
          </w:p>
          <w:p w14:paraId="2E1EF008" w14:textId="77777777" w:rsidR="00310E3A" w:rsidRPr="00145541" w:rsidRDefault="00310E3A" w:rsidP="00E115FF">
            <w:pPr>
              <w:pStyle w:val="TenderTableofContentsHeading"/>
              <w:jc w:val="center"/>
              <w:rPr>
                <w:rFonts w:cstheme="minorHAnsi"/>
                <w:kern w:val="0"/>
                <w:sz w:val="24"/>
                <w:szCs w:val="24"/>
              </w:rPr>
            </w:pPr>
          </w:p>
          <w:p w14:paraId="677D3A4B" w14:textId="0EE97AF6" w:rsidR="00963F50" w:rsidRPr="00145541" w:rsidRDefault="00963F50" w:rsidP="00E115FF">
            <w:pPr>
              <w:pStyle w:val="TenderTableofContentsHeading"/>
              <w:jc w:val="center"/>
              <w:rPr>
                <w:rFonts w:cstheme="minorHAnsi"/>
                <w:kern w:val="0"/>
                <w:sz w:val="24"/>
                <w:szCs w:val="24"/>
              </w:rPr>
            </w:pPr>
            <w:r w:rsidRPr="00145541">
              <w:rPr>
                <w:rFonts w:cstheme="minorHAnsi"/>
                <w:kern w:val="0"/>
                <w:sz w:val="24"/>
                <w:szCs w:val="24"/>
              </w:rPr>
              <w:t>EUROPEAN DYNAMICS</w:t>
            </w:r>
          </w:p>
          <w:p w14:paraId="4A323705" w14:textId="7FD123AF" w:rsidR="00963F50" w:rsidRPr="00145541" w:rsidRDefault="00CD5FC9" w:rsidP="00E115FF">
            <w:pPr>
              <w:jc w:val="center"/>
              <w:rPr>
                <w:rFonts w:cstheme="minorHAnsi"/>
                <w:b/>
                <w:smallCaps/>
                <w:lang w:val="en-GB" w:eastAsia="el-GR"/>
              </w:rPr>
            </w:pPr>
            <w:r w:rsidRPr="00145541">
              <w:rPr>
                <w:rFonts w:cstheme="minorHAnsi"/>
                <w:b/>
                <w:smallCaps/>
                <w:lang w:val="en-GB" w:eastAsia="el-GR"/>
              </w:rPr>
              <w:fldChar w:fldCharType="begin"/>
            </w:r>
            <w:r w:rsidRPr="00145541">
              <w:rPr>
                <w:rFonts w:cstheme="minorHAnsi"/>
                <w:b/>
                <w:smallCaps/>
                <w:lang w:val="en-GB" w:eastAsia="el-GR"/>
              </w:rPr>
              <w:instrText xml:space="preserve"> DOCPROPERTY "EDYN MonthYear" \* MERGEFORMAT </w:instrText>
            </w:r>
            <w:r w:rsidRPr="00145541">
              <w:rPr>
                <w:rFonts w:cstheme="minorHAnsi"/>
                <w:b/>
                <w:smallCaps/>
                <w:lang w:val="en-GB" w:eastAsia="el-GR"/>
              </w:rPr>
              <w:fldChar w:fldCharType="separate"/>
            </w:r>
            <w:r w:rsidR="002C449F">
              <w:rPr>
                <w:rFonts w:cstheme="minorHAnsi"/>
                <w:b/>
                <w:smallCaps/>
                <w:lang w:val="en-GB" w:eastAsia="el-GR"/>
              </w:rPr>
              <w:t>September 2024</w:t>
            </w:r>
            <w:r w:rsidRPr="00145541">
              <w:rPr>
                <w:rFonts w:cstheme="minorHAnsi"/>
                <w:b/>
                <w:smallCaps/>
                <w:lang w:val="en-GB" w:eastAsia="el-GR"/>
              </w:rPr>
              <w:fldChar w:fldCharType="end"/>
            </w:r>
          </w:p>
          <w:p w14:paraId="0375AA9D" w14:textId="77777777" w:rsidR="00963F50" w:rsidRPr="00145541" w:rsidRDefault="00963F50" w:rsidP="00E115FF">
            <w:pPr>
              <w:rPr>
                <w:rFonts w:cstheme="minorHAnsi"/>
                <w:spacing w:val="-20"/>
                <w:lang w:val="en-GB"/>
              </w:rPr>
            </w:pPr>
          </w:p>
        </w:tc>
      </w:tr>
    </w:tbl>
    <w:p w14:paraId="43D57EBF" w14:textId="77777777" w:rsidR="00963F50" w:rsidRPr="00145541" w:rsidRDefault="00963F50" w:rsidP="0027567E">
      <w:pPr>
        <w:ind w:right="-240"/>
        <w:rPr>
          <w:rFonts w:cstheme="minorHAnsi"/>
          <w:lang w:val="en-GB"/>
        </w:rPr>
      </w:pPr>
    </w:p>
    <w:p w14:paraId="706C2E4A" w14:textId="77777777" w:rsidR="00963F50" w:rsidRPr="00145541" w:rsidRDefault="00963F50" w:rsidP="00C32F53">
      <w:pPr>
        <w:rPr>
          <w:rFonts w:cstheme="minorHAnsi"/>
          <w:b/>
          <w:sz w:val="32"/>
          <w:szCs w:val="32"/>
          <w:lang w:val="en-GB"/>
        </w:rPr>
      </w:pPr>
      <w:r w:rsidRPr="00145541">
        <w:rPr>
          <w:rFonts w:cstheme="minorHAnsi"/>
          <w:lang w:val="en-GB"/>
        </w:rPr>
        <w:br w:type="page"/>
      </w:r>
      <w:r w:rsidRPr="00145541">
        <w:rPr>
          <w:rFonts w:cstheme="minorHAnsi"/>
          <w:b/>
          <w:sz w:val="32"/>
          <w:szCs w:val="32"/>
          <w:lang w:val="en-GB"/>
        </w:rPr>
        <w:lastRenderedPageBreak/>
        <w:t>Document History</w:t>
      </w:r>
    </w:p>
    <w:tbl>
      <w:tblPr>
        <w:tblW w:w="999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151"/>
        <w:gridCol w:w="931"/>
        <w:gridCol w:w="5018"/>
        <w:gridCol w:w="1890"/>
      </w:tblGrid>
      <w:tr w:rsidR="00963F50" w:rsidRPr="00145541" w14:paraId="58F0652A" w14:textId="77777777" w:rsidTr="00341346">
        <w:tc>
          <w:tcPr>
            <w:tcW w:w="2151" w:type="dxa"/>
            <w:shd w:val="pct15" w:color="auto" w:fill="auto"/>
          </w:tcPr>
          <w:p w14:paraId="799C881F" w14:textId="77777777" w:rsidR="00963F50" w:rsidRPr="00145541" w:rsidRDefault="00963F50" w:rsidP="007A0877">
            <w:pPr>
              <w:spacing w:before="120" w:after="120" w:line="240" w:lineRule="auto"/>
              <w:rPr>
                <w:rFonts w:cstheme="minorHAnsi"/>
                <w:b/>
                <w:lang w:val="en-GB"/>
              </w:rPr>
            </w:pPr>
            <w:r w:rsidRPr="00145541">
              <w:rPr>
                <w:rFonts w:cstheme="minorHAnsi"/>
                <w:b/>
                <w:lang w:val="en-GB"/>
              </w:rPr>
              <w:t xml:space="preserve">Version / Date </w:t>
            </w:r>
          </w:p>
        </w:tc>
        <w:tc>
          <w:tcPr>
            <w:tcW w:w="931" w:type="dxa"/>
            <w:shd w:val="pct15" w:color="auto" w:fill="auto"/>
          </w:tcPr>
          <w:p w14:paraId="051EF9EA" w14:textId="77777777" w:rsidR="00963F50" w:rsidRPr="00145541" w:rsidRDefault="00963F50" w:rsidP="007A0877">
            <w:pPr>
              <w:spacing w:before="120" w:after="120" w:line="240" w:lineRule="auto"/>
              <w:rPr>
                <w:rFonts w:cstheme="minorHAnsi"/>
                <w:b/>
                <w:lang w:val="en-GB"/>
              </w:rPr>
            </w:pPr>
            <w:r w:rsidRPr="00145541">
              <w:rPr>
                <w:rFonts w:cstheme="minorHAnsi"/>
                <w:b/>
                <w:lang w:val="en-GB"/>
              </w:rPr>
              <w:t>Author</w:t>
            </w:r>
          </w:p>
        </w:tc>
        <w:tc>
          <w:tcPr>
            <w:tcW w:w="5018" w:type="dxa"/>
            <w:shd w:val="pct15" w:color="auto" w:fill="auto"/>
          </w:tcPr>
          <w:p w14:paraId="10662D33" w14:textId="77777777" w:rsidR="00963F50" w:rsidRPr="00145541" w:rsidRDefault="00963F50" w:rsidP="007A0877">
            <w:pPr>
              <w:spacing w:before="120" w:after="120" w:line="240" w:lineRule="auto"/>
              <w:rPr>
                <w:rFonts w:cstheme="minorHAnsi"/>
                <w:b/>
                <w:lang w:val="en-GB"/>
              </w:rPr>
            </w:pPr>
            <w:r w:rsidRPr="00145541">
              <w:rPr>
                <w:rFonts w:cstheme="minorHAnsi"/>
                <w:b/>
                <w:lang w:val="en-GB"/>
              </w:rPr>
              <w:t>Description</w:t>
            </w:r>
          </w:p>
        </w:tc>
        <w:tc>
          <w:tcPr>
            <w:tcW w:w="1890" w:type="dxa"/>
            <w:shd w:val="pct15" w:color="auto" w:fill="auto"/>
          </w:tcPr>
          <w:p w14:paraId="3AE0B0EE" w14:textId="77777777" w:rsidR="00963F50" w:rsidRPr="00145541" w:rsidRDefault="00963F50" w:rsidP="007A0877">
            <w:pPr>
              <w:spacing w:before="120" w:after="120" w:line="240" w:lineRule="auto"/>
              <w:rPr>
                <w:rFonts w:cstheme="minorHAnsi"/>
                <w:b/>
                <w:lang w:val="en-GB"/>
              </w:rPr>
            </w:pPr>
            <w:r w:rsidRPr="00145541">
              <w:rPr>
                <w:rFonts w:cstheme="minorHAnsi"/>
                <w:b/>
                <w:lang w:val="en-GB"/>
              </w:rPr>
              <w:t>Action</w:t>
            </w:r>
          </w:p>
        </w:tc>
      </w:tr>
      <w:tr w:rsidR="00963F50" w:rsidRPr="00145541" w14:paraId="420B20EE" w14:textId="77777777" w:rsidTr="00341346">
        <w:trPr>
          <w:trHeight w:val="20"/>
        </w:trPr>
        <w:tc>
          <w:tcPr>
            <w:tcW w:w="2151" w:type="dxa"/>
            <w:vAlign w:val="center"/>
          </w:tcPr>
          <w:p w14:paraId="1965D9C5" w14:textId="047820F9" w:rsidR="00963F50" w:rsidRPr="00145541" w:rsidRDefault="005A70DD" w:rsidP="007A0877">
            <w:pPr>
              <w:pStyle w:val="NormalText"/>
              <w:spacing w:before="120" w:after="120" w:line="240" w:lineRule="auto"/>
              <w:rPr>
                <w:rFonts w:cstheme="minorHAnsi"/>
                <w:sz w:val="22"/>
                <w:szCs w:val="22"/>
                <w:lang w:eastAsia="en-US"/>
              </w:rPr>
            </w:pPr>
            <w:r w:rsidRPr="00145541">
              <w:rPr>
                <w:rFonts w:cstheme="minorHAnsi"/>
                <w:sz w:val="22"/>
                <w:szCs w:val="22"/>
                <w:lang w:eastAsia="en-US"/>
              </w:rPr>
              <w:t>V</w:t>
            </w:r>
            <w:r>
              <w:rPr>
                <w:rFonts w:cstheme="minorHAnsi"/>
                <w:sz w:val="22"/>
                <w:szCs w:val="22"/>
                <w:lang w:eastAsia="en-US"/>
              </w:rPr>
              <w:t>1</w:t>
            </w:r>
            <w:r w:rsidR="00DB3BE1" w:rsidRPr="00145541">
              <w:rPr>
                <w:rFonts w:cstheme="minorHAnsi"/>
                <w:sz w:val="22"/>
                <w:szCs w:val="22"/>
                <w:lang w:eastAsia="en-US"/>
              </w:rPr>
              <w:t>.</w:t>
            </w:r>
            <w:r>
              <w:rPr>
                <w:rFonts w:cstheme="minorHAnsi"/>
                <w:sz w:val="22"/>
                <w:szCs w:val="22"/>
                <w:lang w:eastAsia="en-US"/>
              </w:rPr>
              <w:t>00</w:t>
            </w:r>
            <w:r w:rsidR="006022D3" w:rsidRPr="00145541">
              <w:rPr>
                <w:rFonts w:cstheme="minorHAnsi"/>
                <w:sz w:val="22"/>
                <w:szCs w:val="22"/>
                <w:lang w:eastAsia="en-US"/>
              </w:rPr>
              <w:t xml:space="preserve"> – </w:t>
            </w:r>
            <w:r w:rsidR="009C34E0">
              <w:rPr>
                <w:rFonts w:cstheme="minorHAnsi"/>
                <w:sz w:val="22"/>
                <w:szCs w:val="22"/>
                <w:lang w:eastAsia="en-US"/>
              </w:rPr>
              <w:t>20</w:t>
            </w:r>
            <w:r w:rsidR="005E7237" w:rsidRPr="00145541">
              <w:rPr>
                <w:rFonts w:cstheme="minorHAnsi"/>
                <w:sz w:val="22"/>
                <w:szCs w:val="22"/>
                <w:lang w:eastAsia="en-US"/>
              </w:rPr>
              <w:t>/</w:t>
            </w:r>
            <w:r w:rsidR="0042175E">
              <w:rPr>
                <w:rFonts w:cstheme="minorHAnsi"/>
                <w:sz w:val="22"/>
                <w:szCs w:val="22"/>
                <w:lang w:eastAsia="en-US"/>
              </w:rPr>
              <w:t>01</w:t>
            </w:r>
            <w:r w:rsidR="005E7237" w:rsidRPr="00145541">
              <w:rPr>
                <w:rFonts w:cstheme="minorHAnsi"/>
                <w:sz w:val="22"/>
                <w:szCs w:val="22"/>
                <w:lang w:eastAsia="en-US"/>
              </w:rPr>
              <w:t>/20</w:t>
            </w:r>
            <w:r w:rsidR="003831D1" w:rsidRPr="00145541">
              <w:rPr>
                <w:rFonts w:cstheme="minorHAnsi"/>
                <w:sz w:val="22"/>
                <w:szCs w:val="22"/>
                <w:lang w:eastAsia="en-US"/>
              </w:rPr>
              <w:t>2</w:t>
            </w:r>
            <w:r w:rsidR="0042175E">
              <w:rPr>
                <w:rFonts w:cstheme="minorHAnsi"/>
                <w:sz w:val="22"/>
                <w:szCs w:val="22"/>
                <w:lang w:eastAsia="en-US"/>
              </w:rPr>
              <w:t>3</w:t>
            </w:r>
          </w:p>
        </w:tc>
        <w:tc>
          <w:tcPr>
            <w:tcW w:w="931" w:type="dxa"/>
            <w:vAlign w:val="center"/>
          </w:tcPr>
          <w:p w14:paraId="7360286A" w14:textId="77777777" w:rsidR="00963F50" w:rsidRPr="00145541" w:rsidRDefault="00963F50" w:rsidP="007A0877">
            <w:pPr>
              <w:pStyle w:val="TableRowsExceptHeadingRow"/>
              <w:spacing w:before="120" w:after="120" w:line="240" w:lineRule="auto"/>
              <w:ind w:left="0"/>
              <w:rPr>
                <w:rFonts w:asciiTheme="minorHAnsi" w:hAnsiTheme="minorHAnsi" w:cstheme="minorHAnsi"/>
                <w:szCs w:val="22"/>
              </w:rPr>
            </w:pPr>
            <w:r w:rsidRPr="00145541">
              <w:rPr>
                <w:rFonts w:asciiTheme="minorHAnsi" w:hAnsiTheme="minorHAnsi" w:cstheme="minorHAnsi"/>
                <w:szCs w:val="22"/>
              </w:rPr>
              <w:t>ED</w:t>
            </w:r>
          </w:p>
        </w:tc>
        <w:tc>
          <w:tcPr>
            <w:tcW w:w="5018" w:type="dxa"/>
            <w:vAlign w:val="center"/>
          </w:tcPr>
          <w:p w14:paraId="4AFB6025" w14:textId="53A822BE" w:rsidR="00963F50" w:rsidRPr="00145541" w:rsidRDefault="00963F50" w:rsidP="007A0877">
            <w:pPr>
              <w:pStyle w:val="TableRowsExceptHeadingRow"/>
              <w:spacing w:before="120" w:after="120" w:line="240" w:lineRule="auto"/>
              <w:ind w:left="0"/>
              <w:rPr>
                <w:rFonts w:asciiTheme="minorHAnsi" w:hAnsiTheme="minorHAnsi" w:cstheme="minorHAnsi"/>
                <w:szCs w:val="22"/>
              </w:rPr>
            </w:pPr>
            <w:r w:rsidRPr="00145541">
              <w:rPr>
                <w:rFonts w:asciiTheme="minorHAnsi" w:hAnsiTheme="minorHAnsi" w:cstheme="minorHAnsi"/>
                <w:szCs w:val="22"/>
              </w:rPr>
              <w:t xml:space="preserve">Initial </w:t>
            </w:r>
            <w:r w:rsidR="00DB3BE1" w:rsidRPr="00145541">
              <w:rPr>
                <w:rFonts w:asciiTheme="minorHAnsi" w:hAnsiTheme="minorHAnsi" w:cstheme="minorHAnsi"/>
                <w:szCs w:val="22"/>
              </w:rPr>
              <w:t>Draft</w:t>
            </w:r>
          </w:p>
        </w:tc>
        <w:tc>
          <w:tcPr>
            <w:tcW w:w="1890" w:type="dxa"/>
            <w:vAlign w:val="center"/>
          </w:tcPr>
          <w:p w14:paraId="28A44C2D" w14:textId="77777777" w:rsidR="00963F50" w:rsidRPr="00145541" w:rsidRDefault="00963F50" w:rsidP="007A0877">
            <w:pPr>
              <w:pStyle w:val="TableRowsExceptHeadingRow"/>
              <w:spacing w:before="120" w:after="120" w:line="240" w:lineRule="auto"/>
              <w:rPr>
                <w:rFonts w:asciiTheme="minorHAnsi" w:hAnsiTheme="minorHAnsi" w:cstheme="minorHAnsi"/>
                <w:szCs w:val="22"/>
              </w:rPr>
            </w:pPr>
            <w:r w:rsidRPr="00145541">
              <w:rPr>
                <w:rFonts w:asciiTheme="minorHAnsi" w:hAnsiTheme="minorHAnsi" w:cstheme="minorHAnsi"/>
                <w:szCs w:val="22"/>
              </w:rPr>
              <w:t>C</w:t>
            </w:r>
          </w:p>
        </w:tc>
      </w:tr>
      <w:tr w:rsidR="006C1E96" w:rsidRPr="00145541" w14:paraId="5DBEB27F" w14:textId="77777777" w:rsidTr="00341346">
        <w:trPr>
          <w:trHeight w:val="20"/>
        </w:trPr>
        <w:tc>
          <w:tcPr>
            <w:tcW w:w="2151" w:type="dxa"/>
            <w:vAlign w:val="center"/>
          </w:tcPr>
          <w:p w14:paraId="3155F09B" w14:textId="21DC8133" w:rsidR="006C1E96" w:rsidRPr="00145541" w:rsidRDefault="005A70DD" w:rsidP="007A0877">
            <w:pPr>
              <w:pStyle w:val="NormalText"/>
              <w:spacing w:before="120" w:after="120" w:line="240" w:lineRule="auto"/>
              <w:rPr>
                <w:rFonts w:cstheme="minorHAnsi"/>
                <w:sz w:val="22"/>
                <w:szCs w:val="22"/>
                <w:lang w:eastAsia="en-US"/>
              </w:rPr>
            </w:pPr>
            <w:r>
              <w:rPr>
                <w:rFonts w:cstheme="minorHAnsi"/>
                <w:sz w:val="22"/>
                <w:szCs w:val="22"/>
                <w:lang w:eastAsia="en-US"/>
              </w:rPr>
              <w:t>V1</w:t>
            </w:r>
            <w:r w:rsidR="00AE7A2E">
              <w:rPr>
                <w:rFonts w:cstheme="minorHAnsi"/>
                <w:sz w:val="22"/>
                <w:szCs w:val="22"/>
                <w:lang w:eastAsia="en-US"/>
              </w:rPr>
              <w:t>.</w:t>
            </w:r>
            <w:r>
              <w:rPr>
                <w:rFonts w:cstheme="minorHAnsi"/>
                <w:sz w:val="22"/>
                <w:szCs w:val="22"/>
                <w:lang w:eastAsia="en-US"/>
              </w:rPr>
              <w:t>10</w:t>
            </w:r>
            <w:r w:rsidR="00AE7A2E">
              <w:rPr>
                <w:rFonts w:cstheme="minorHAnsi"/>
                <w:sz w:val="22"/>
                <w:szCs w:val="22"/>
                <w:lang w:eastAsia="en-US"/>
              </w:rPr>
              <w:t xml:space="preserve"> – 1</w:t>
            </w:r>
            <w:r w:rsidR="00FE2D07">
              <w:rPr>
                <w:rFonts w:cstheme="minorHAnsi"/>
                <w:sz w:val="22"/>
                <w:szCs w:val="22"/>
                <w:lang w:eastAsia="en-US"/>
              </w:rPr>
              <w:t>2</w:t>
            </w:r>
            <w:r w:rsidR="00AE7A2E">
              <w:rPr>
                <w:rFonts w:cstheme="minorHAnsi"/>
                <w:sz w:val="22"/>
                <w:szCs w:val="22"/>
                <w:lang w:eastAsia="en-US"/>
              </w:rPr>
              <w:t>/04/2023</w:t>
            </w:r>
          </w:p>
        </w:tc>
        <w:tc>
          <w:tcPr>
            <w:tcW w:w="931" w:type="dxa"/>
            <w:vAlign w:val="center"/>
          </w:tcPr>
          <w:p w14:paraId="48FC2D4B" w14:textId="6DAD2FC9" w:rsidR="006C1E96" w:rsidRPr="00145541" w:rsidRDefault="00AE7A2E" w:rsidP="007A0877">
            <w:pPr>
              <w:pStyle w:val="TableRowsExceptHeadingRow"/>
              <w:spacing w:before="120" w:after="120" w:line="240" w:lineRule="auto"/>
              <w:ind w:left="0"/>
              <w:rPr>
                <w:rFonts w:asciiTheme="minorHAnsi" w:hAnsiTheme="minorHAnsi" w:cstheme="minorHAnsi"/>
                <w:szCs w:val="22"/>
              </w:rPr>
            </w:pPr>
            <w:r>
              <w:rPr>
                <w:rFonts w:asciiTheme="minorHAnsi" w:hAnsiTheme="minorHAnsi" w:cstheme="minorHAnsi"/>
                <w:szCs w:val="22"/>
              </w:rPr>
              <w:t>ED</w:t>
            </w:r>
          </w:p>
        </w:tc>
        <w:tc>
          <w:tcPr>
            <w:tcW w:w="5018" w:type="dxa"/>
            <w:vAlign w:val="center"/>
          </w:tcPr>
          <w:p w14:paraId="0D627EED" w14:textId="487F2606" w:rsidR="00D968C5" w:rsidRPr="00A422C0" w:rsidRDefault="00FA2685" w:rsidP="00A422C0">
            <w:pPr>
              <w:spacing w:before="120" w:after="120" w:line="240" w:lineRule="auto"/>
              <w:rPr>
                <w:rFonts w:cstheme="minorHAnsi"/>
                <w:sz w:val="22"/>
                <w:szCs w:val="22"/>
                <w:lang w:val="en-IE"/>
              </w:rPr>
            </w:pPr>
            <w:r w:rsidRPr="00FA2685">
              <w:rPr>
                <w:rFonts w:cstheme="minorHAnsi"/>
                <w:sz w:val="22"/>
                <w:szCs w:val="22"/>
                <w:lang w:val="en-IE"/>
              </w:rPr>
              <w:t>Alignment with DDNTA v5.15.1</w:t>
            </w:r>
          </w:p>
        </w:tc>
        <w:tc>
          <w:tcPr>
            <w:tcW w:w="1890" w:type="dxa"/>
            <w:vAlign w:val="center"/>
          </w:tcPr>
          <w:p w14:paraId="16ABF40F" w14:textId="3B6B6C5F" w:rsidR="006C1E96" w:rsidRPr="00145541" w:rsidRDefault="00052DBC" w:rsidP="007A0877">
            <w:pPr>
              <w:pStyle w:val="TableRowsExceptHeadingRow"/>
              <w:spacing w:before="120" w:after="120" w:line="240" w:lineRule="auto"/>
              <w:rPr>
                <w:rFonts w:asciiTheme="minorHAnsi" w:hAnsiTheme="minorHAnsi" w:cstheme="minorHAnsi"/>
                <w:szCs w:val="22"/>
              </w:rPr>
            </w:pPr>
            <w:r>
              <w:rPr>
                <w:rFonts w:asciiTheme="minorHAnsi" w:hAnsiTheme="minorHAnsi" w:cstheme="minorHAnsi"/>
                <w:szCs w:val="22"/>
              </w:rPr>
              <w:t>U</w:t>
            </w:r>
          </w:p>
        </w:tc>
      </w:tr>
      <w:tr w:rsidR="00B204A2" w:rsidRPr="00145541" w14:paraId="27E9AB7B" w14:textId="77777777" w:rsidTr="00341346">
        <w:trPr>
          <w:trHeight w:val="20"/>
          <w:ins w:id="0" w:author="European Dynamics" w:date="2024-09-19T16:54:00Z" w16du:dateUtc="2024-09-19T13:54:00Z"/>
        </w:trPr>
        <w:tc>
          <w:tcPr>
            <w:tcW w:w="2151" w:type="dxa"/>
            <w:vAlign w:val="center"/>
          </w:tcPr>
          <w:p w14:paraId="3D4DF3EE" w14:textId="18E12417" w:rsidR="00B204A2" w:rsidRDefault="00B204A2" w:rsidP="007A0877">
            <w:pPr>
              <w:pStyle w:val="NormalText"/>
              <w:spacing w:before="120" w:after="120" w:line="240" w:lineRule="auto"/>
              <w:rPr>
                <w:ins w:id="1" w:author="European Dynamics" w:date="2024-09-19T16:54:00Z" w16du:dateUtc="2024-09-19T13:54:00Z"/>
                <w:rFonts w:cstheme="minorHAnsi"/>
                <w:sz w:val="22"/>
                <w:szCs w:val="22"/>
                <w:lang w:eastAsia="en-US"/>
              </w:rPr>
            </w:pPr>
            <w:ins w:id="2" w:author="European Dynamics" w:date="2024-09-19T16:54:00Z" w16du:dateUtc="2024-09-19T13:54:00Z">
              <w:r>
                <w:rPr>
                  <w:rFonts w:cstheme="minorHAnsi"/>
                  <w:sz w:val="22"/>
                  <w:szCs w:val="22"/>
                  <w:lang w:eastAsia="en-US"/>
                </w:rPr>
                <w:t>V1.20 – 20/09/2024</w:t>
              </w:r>
            </w:ins>
          </w:p>
        </w:tc>
        <w:tc>
          <w:tcPr>
            <w:tcW w:w="931" w:type="dxa"/>
            <w:vAlign w:val="center"/>
          </w:tcPr>
          <w:p w14:paraId="7293C527" w14:textId="73C22690" w:rsidR="00B204A2" w:rsidRDefault="00B204A2" w:rsidP="007A0877">
            <w:pPr>
              <w:pStyle w:val="TableRowsExceptHeadingRow"/>
              <w:spacing w:before="120" w:after="120" w:line="240" w:lineRule="auto"/>
              <w:ind w:left="0"/>
              <w:rPr>
                <w:ins w:id="3" w:author="European Dynamics" w:date="2024-09-19T16:54:00Z" w16du:dateUtc="2024-09-19T13:54:00Z"/>
                <w:rFonts w:asciiTheme="minorHAnsi" w:hAnsiTheme="minorHAnsi" w:cstheme="minorHAnsi"/>
                <w:szCs w:val="22"/>
              </w:rPr>
            </w:pPr>
            <w:ins w:id="4" w:author="European Dynamics" w:date="2024-09-19T16:54:00Z" w16du:dateUtc="2024-09-19T13:54:00Z">
              <w:r>
                <w:rPr>
                  <w:rFonts w:asciiTheme="minorHAnsi" w:hAnsiTheme="minorHAnsi" w:cstheme="minorHAnsi"/>
                  <w:szCs w:val="22"/>
                </w:rPr>
                <w:t>ED</w:t>
              </w:r>
            </w:ins>
          </w:p>
        </w:tc>
        <w:tc>
          <w:tcPr>
            <w:tcW w:w="5018" w:type="dxa"/>
            <w:vAlign w:val="center"/>
          </w:tcPr>
          <w:p w14:paraId="29FF6540" w14:textId="1DBBC525" w:rsidR="00B204A2" w:rsidRPr="00FA2685" w:rsidRDefault="00B204A2" w:rsidP="00A422C0">
            <w:pPr>
              <w:spacing w:before="120" w:after="120" w:line="240" w:lineRule="auto"/>
              <w:rPr>
                <w:ins w:id="5" w:author="European Dynamics" w:date="2024-09-19T16:54:00Z" w16du:dateUtc="2024-09-19T13:54:00Z"/>
                <w:rFonts w:cstheme="minorHAnsi"/>
                <w:sz w:val="22"/>
                <w:szCs w:val="22"/>
                <w:lang w:val="en-IE"/>
              </w:rPr>
            </w:pPr>
            <w:ins w:id="6" w:author="European Dynamics" w:date="2024-09-19T16:54:00Z" w16du:dateUtc="2024-09-19T13:54:00Z">
              <w:r>
                <w:rPr>
                  <w:rFonts w:cstheme="minorHAnsi"/>
                  <w:sz w:val="22"/>
                  <w:szCs w:val="22"/>
                  <w:lang w:val="en-IE"/>
                </w:rPr>
                <w:t>Added flow for Control at Destination</w:t>
              </w:r>
            </w:ins>
          </w:p>
        </w:tc>
        <w:tc>
          <w:tcPr>
            <w:tcW w:w="1890" w:type="dxa"/>
            <w:vAlign w:val="center"/>
          </w:tcPr>
          <w:p w14:paraId="45DC1A4C" w14:textId="0CBEDFBB" w:rsidR="00B204A2" w:rsidRDefault="00B204A2" w:rsidP="007A0877">
            <w:pPr>
              <w:pStyle w:val="TableRowsExceptHeadingRow"/>
              <w:spacing w:before="120" w:after="120" w:line="240" w:lineRule="auto"/>
              <w:rPr>
                <w:ins w:id="7" w:author="European Dynamics" w:date="2024-09-19T16:54:00Z" w16du:dateUtc="2024-09-19T13:54:00Z"/>
                <w:rFonts w:asciiTheme="minorHAnsi" w:hAnsiTheme="minorHAnsi" w:cstheme="minorHAnsi"/>
                <w:szCs w:val="22"/>
              </w:rPr>
            </w:pPr>
            <w:ins w:id="8" w:author="European Dynamics" w:date="2024-09-19T16:54:00Z" w16du:dateUtc="2024-09-19T13:54:00Z">
              <w:r>
                <w:rPr>
                  <w:rFonts w:asciiTheme="minorHAnsi" w:hAnsiTheme="minorHAnsi" w:cstheme="minorHAnsi"/>
                  <w:szCs w:val="22"/>
                </w:rPr>
                <w:t>U</w:t>
              </w:r>
            </w:ins>
          </w:p>
        </w:tc>
      </w:tr>
    </w:tbl>
    <w:p w14:paraId="3FFB2859" w14:textId="7449B627" w:rsidR="00963F50" w:rsidRPr="00145541" w:rsidRDefault="009E23E9" w:rsidP="009E23E9">
      <w:pPr>
        <w:tabs>
          <w:tab w:val="left" w:pos="5950"/>
        </w:tabs>
        <w:spacing w:after="160" w:line="259" w:lineRule="auto"/>
        <w:rPr>
          <w:rFonts w:cstheme="minorHAnsi"/>
          <w:b/>
          <w:kern w:val="28"/>
          <w:sz w:val="28"/>
          <w:szCs w:val="28"/>
          <w:lang w:val="en-GB" w:eastAsia="en-AU"/>
        </w:rPr>
      </w:pPr>
      <w:r>
        <w:rPr>
          <w:rFonts w:cstheme="minorHAnsi"/>
          <w:b/>
          <w:kern w:val="28"/>
          <w:sz w:val="28"/>
          <w:szCs w:val="28"/>
          <w:lang w:val="en-GB" w:eastAsia="en-AU"/>
        </w:rPr>
        <w:tab/>
      </w:r>
    </w:p>
    <w:p w14:paraId="760492FD" w14:textId="69470407" w:rsidR="00780B80" w:rsidRPr="00145541" w:rsidRDefault="00780B80" w:rsidP="006F020F">
      <w:pPr>
        <w:spacing w:after="160" w:line="259" w:lineRule="auto"/>
        <w:rPr>
          <w:rFonts w:cstheme="minorHAnsi"/>
          <w:b/>
          <w:kern w:val="28"/>
          <w:sz w:val="32"/>
          <w:szCs w:val="32"/>
          <w:lang w:val="en-GB" w:eastAsia="en-AU"/>
        </w:rPr>
      </w:pPr>
      <w:r w:rsidRPr="00145541">
        <w:rPr>
          <w:rFonts w:cstheme="minorHAnsi"/>
          <w:b/>
          <w:kern w:val="28"/>
          <w:sz w:val="32"/>
          <w:szCs w:val="32"/>
          <w:lang w:val="en-GB" w:eastAsia="en-AU"/>
        </w:rPr>
        <w:t>Reviews</w:t>
      </w:r>
    </w:p>
    <w:tbl>
      <w:tblPr>
        <w:tblW w:w="999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151"/>
        <w:gridCol w:w="931"/>
        <w:gridCol w:w="5018"/>
        <w:gridCol w:w="1890"/>
      </w:tblGrid>
      <w:tr w:rsidR="00780B80" w:rsidRPr="00145541" w14:paraId="5CEBF834" w14:textId="77777777" w:rsidTr="00505CEF">
        <w:tc>
          <w:tcPr>
            <w:tcW w:w="2151" w:type="dxa"/>
            <w:shd w:val="pct15" w:color="auto" w:fill="auto"/>
          </w:tcPr>
          <w:p w14:paraId="4DF8E0C1" w14:textId="77777777" w:rsidR="00780B80" w:rsidRPr="00145541" w:rsidRDefault="00780B80" w:rsidP="007A0877">
            <w:pPr>
              <w:spacing w:before="120" w:after="120" w:line="240" w:lineRule="auto"/>
              <w:rPr>
                <w:rFonts w:cstheme="minorHAnsi"/>
                <w:b/>
                <w:lang w:val="en-GB"/>
              </w:rPr>
            </w:pPr>
            <w:r w:rsidRPr="00145541">
              <w:rPr>
                <w:rFonts w:cstheme="minorHAnsi"/>
                <w:b/>
                <w:lang w:val="en-GB"/>
              </w:rPr>
              <w:t xml:space="preserve">Version / Date </w:t>
            </w:r>
          </w:p>
        </w:tc>
        <w:tc>
          <w:tcPr>
            <w:tcW w:w="931" w:type="dxa"/>
            <w:shd w:val="pct15" w:color="auto" w:fill="auto"/>
          </w:tcPr>
          <w:p w14:paraId="5FD33742" w14:textId="77777777" w:rsidR="00780B80" w:rsidRPr="00145541" w:rsidRDefault="00780B80" w:rsidP="007A0877">
            <w:pPr>
              <w:spacing w:before="120" w:after="120" w:line="240" w:lineRule="auto"/>
              <w:rPr>
                <w:rFonts w:cstheme="minorHAnsi"/>
                <w:b/>
                <w:lang w:val="en-GB"/>
              </w:rPr>
            </w:pPr>
            <w:r w:rsidRPr="00145541">
              <w:rPr>
                <w:rFonts w:cstheme="minorHAnsi"/>
                <w:b/>
                <w:lang w:val="en-GB"/>
              </w:rPr>
              <w:t>Author</w:t>
            </w:r>
          </w:p>
        </w:tc>
        <w:tc>
          <w:tcPr>
            <w:tcW w:w="5018" w:type="dxa"/>
            <w:shd w:val="pct15" w:color="auto" w:fill="auto"/>
          </w:tcPr>
          <w:p w14:paraId="44FBD570" w14:textId="77777777" w:rsidR="00780B80" w:rsidRPr="00145541" w:rsidRDefault="00780B80" w:rsidP="007A0877">
            <w:pPr>
              <w:spacing w:before="120" w:after="120" w:line="240" w:lineRule="auto"/>
              <w:rPr>
                <w:rFonts w:cstheme="minorHAnsi"/>
                <w:b/>
                <w:lang w:val="en-GB"/>
              </w:rPr>
            </w:pPr>
            <w:r w:rsidRPr="00145541">
              <w:rPr>
                <w:rFonts w:cstheme="minorHAnsi"/>
                <w:b/>
                <w:lang w:val="en-GB"/>
              </w:rPr>
              <w:t>Description</w:t>
            </w:r>
          </w:p>
        </w:tc>
        <w:tc>
          <w:tcPr>
            <w:tcW w:w="1890" w:type="dxa"/>
            <w:shd w:val="pct15" w:color="auto" w:fill="auto"/>
          </w:tcPr>
          <w:p w14:paraId="0C380A33" w14:textId="77777777" w:rsidR="00780B80" w:rsidRPr="00145541" w:rsidRDefault="00780B80" w:rsidP="007A0877">
            <w:pPr>
              <w:spacing w:before="120" w:after="120" w:line="240" w:lineRule="auto"/>
              <w:rPr>
                <w:rFonts w:cstheme="minorHAnsi"/>
                <w:b/>
                <w:lang w:val="en-GB"/>
              </w:rPr>
            </w:pPr>
            <w:r w:rsidRPr="00145541">
              <w:rPr>
                <w:rFonts w:cstheme="minorHAnsi"/>
                <w:b/>
                <w:lang w:val="en-GB"/>
              </w:rPr>
              <w:t>Action</w:t>
            </w:r>
          </w:p>
        </w:tc>
      </w:tr>
      <w:tr w:rsidR="00780B80" w:rsidRPr="00145541" w14:paraId="1382DE2E" w14:textId="77777777" w:rsidTr="00505CEF">
        <w:trPr>
          <w:trHeight w:val="20"/>
        </w:trPr>
        <w:tc>
          <w:tcPr>
            <w:tcW w:w="2151" w:type="dxa"/>
            <w:vAlign w:val="center"/>
          </w:tcPr>
          <w:p w14:paraId="639DCD23" w14:textId="5ED56BA8" w:rsidR="00780B80" w:rsidRPr="00145541" w:rsidRDefault="00780B80" w:rsidP="007A0877">
            <w:pPr>
              <w:pStyle w:val="NormalText"/>
              <w:spacing w:before="120" w:after="120" w:line="240" w:lineRule="auto"/>
              <w:rPr>
                <w:rFonts w:cstheme="minorHAnsi"/>
                <w:sz w:val="22"/>
                <w:szCs w:val="22"/>
                <w:lang w:eastAsia="en-US"/>
              </w:rPr>
            </w:pPr>
          </w:p>
        </w:tc>
        <w:tc>
          <w:tcPr>
            <w:tcW w:w="931" w:type="dxa"/>
            <w:vAlign w:val="center"/>
          </w:tcPr>
          <w:p w14:paraId="37D3A749" w14:textId="7496F8D8" w:rsidR="00780B80" w:rsidRPr="00145541" w:rsidRDefault="00780B80" w:rsidP="007A0877">
            <w:pPr>
              <w:pStyle w:val="TableRowsExceptHeadingRow"/>
              <w:spacing w:before="120" w:after="120" w:line="240" w:lineRule="auto"/>
              <w:ind w:left="0"/>
              <w:rPr>
                <w:rFonts w:asciiTheme="minorHAnsi" w:hAnsiTheme="minorHAnsi" w:cstheme="minorHAnsi"/>
                <w:szCs w:val="22"/>
              </w:rPr>
            </w:pPr>
          </w:p>
        </w:tc>
        <w:tc>
          <w:tcPr>
            <w:tcW w:w="5018" w:type="dxa"/>
            <w:vAlign w:val="center"/>
          </w:tcPr>
          <w:p w14:paraId="4DC560C1" w14:textId="1C7CA371" w:rsidR="00780B80" w:rsidRPr="00145541" w:rsidRDefault="00780B80" w:rsidP="007A0877">
            <w:pPr>
              <w:pStyle w:val="TableRowsExceptHeadingRow"/>
              <w:spacing w:before="120" w:after="120" w:line="240" w:lineRule="auto"/>
              <w:ind w:left="0"/>
              <w:rPr>
                <w:rFonts w:asciiTheme="minorHAnsi" w:hAnsiTheme="minorHAnsi" w:cstheme="minorHAnsi"/>
                <w:szCs w:val="22"/>
              </w:rPr>
            </w:pPr>
          </w:p>
        </w:tc>
        <w:tc>
          <w:tcPr>
            <w:tcW w:w="1890" w:type="dxa"/>
            <w:vAlign w:val="center"/>
          </w:tcPr>
          <w:p w14:paraId="281D9FA9" w14:textId="0ED50064" w:rsidR="00780B80" w:rsidRPr="00145541" w:rsidRDefault="00780B80" w:rsidP="007A0877">
            <w:pPr>
              <w:pStyle w:val="TableRowsExceptHeadingRow"/>
              <w:spacing w:before="120" w:after="120" w:line="240" w:lineRule="auto"/>
              <w:rPr>
                <w:rFonts w:asciiTheme="minorHAnsi" w:hAnsiTheme="minorHAnsi" w:cstheme="minorHAnsi"/>
                <w:szCs w:val="22"/>
              </w:rPr>
            </w:pPr>
          </w:p>
        </w:tc>
      </w:tr>
    </w:tbl>
    <w:p w14:paraId="312EA6D2" w14:textId="6D3C7D1E" w:rsidR="00780B80" w:rsidRPr="00145541" w:rsidRDefault="00780B80" w:rsidP="006F020F">
      <w:pPr>
        <w:spacing w:after="160" w:line="259" w:lineRule="auto"/>
        <w:rPr>
          <w:rFonts w:cstheme="minorHAnsi"/>
          <w:b/>
          <w:kern w:val="28"/>
          <w:sz w:val="28"/>
          <w:szCs w:val="28"/>
          <w:lang w:val="en-GB" w:eastAsia="en-AU"/>
        </w:rPr>
      </w:pPr>
    </w:p>
    <w:p w14:paraId="4498CB41" w14:textId="1FCEDB99" w:rsidR="00780B80" w:rsidRPr="00145541" w:rsidRDefault="00780B80" w:rsidP="006F020F">
      <w:pPr>
        <w:spacing w:after="160" w:line="259" w:lineRule="auto"/>
        <w:rPr>
          <w:rFonts w:cstheme="minorHAnsi"/>
          <w:b/>
          <w:kern w:val="28"/>
          <w:sz w:val="32"/>
          <w:szCs w:val="32"/>
          <w:lang w:val="en-GB" w:eastAsia="en-AU"/>
        </w:rPr>
      </w:pPr>
      <w:r w:rsidRPr="00145541">
        <w:rPr>
          <w:rFonts w:cstheme="minorHAnsi"/>
          <w:b/>
          <w:kern w:val="28"/>
          <w:sz w:val="32"/>
          <w:szCs w:val="32"/>
          <w:lang w:val="en-GB" w:eastAsia="en-AU"/>
        </w:rPr>
        <w:t>Reference Documents</w:t>
      </w:r>
    </w:p>
    <w:tbl>
      <w:tblPr>
        <w:tblStyle w:val="ARHS-Consulting"/>
        <w:tblW w:w="10065" w:type="dxa"/>
        <w:tblInd w:w="-431" w:type="dxa"/>
        <w:tblLook w:val="04A0" w:firstRow="1" w:lastRow="0" w:firstColumn="1" w:lastColumn="0" w:noHBand="0" w:noVBand="1"/>
      </w:tblPr>
      <w:tblGrid>
        <w:gridCol w:w="1103"/>
        <w:gridCol w:w="3257"/>
        <w:gridCol w:w="2755"/>
        <w:gridCol w:w="1078"/>
        <w:gridCol w:w="1872"/>
      </w:tblGrid>
      <w:tr w:rsidR="00DA2220" w:rsidRPr="00145541" w14:paraId="6DFE72A3" w14:textId="77777777" w:rsidTr="008B1F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3" w:type="dxa"/>
            <w:shd w:val="clear" w:color="auto" w:fill="D9D9D9" w:themeFill="background1" w:themeFillShade="D9"/>
            <w:vAlign w:val="center"/>
          </w:tcPr>
          <w:p w14:paraId="121FBDC0" w14:textId="77777777" w:rsidR="00780B80" w:rsidRPr="00145541" w:rsidRDefault="00780B80" w:rsidP="007A0877">
            <w:pPr>
              <w:spacing w:after="120" w:line="240" w:lineRule="auto"/>
              <w:rPr>
                <w:rFonts w:eastAsia="Arial" w:cstheme="minorHAnsi"/>
                <w:szCs w:val="32"/>
                <w:lang w:val="en-GB"/>
              </w:rPr>
            </w:pPr>
            <w:r w:rsidRPr="00145541">
              <w:rPr>
                <w:rFonts w:eastAsia="Arial" w:cstheme="minorHAnsi"/>
                <w:szCs w:val="32"/>
                <w:lang w:val="en-GB"/>
              </w:rPr>
              <w:t>Ref.</w:t>
            </w:r>
          </w:p>
        </w:tc>
        <w:tc>
          <w:tcPr>
            <w:tcW w:w="3257" w:type="dxa"/>
            <w:shd w:val="clear" w:color="auto" w:fill="D9D9D9" w:themeFill="background1" w:themeFillShade="D9"/>
            <w:vAlign w:val="center"/>
          </w:tcPr>
          <w:p w14:paraId="66BF387A" w14:textId="77777777" w:rsidR="00780B80" w:rsidRPr="00145541" w:rsidRDefault="00780B80" w:rsidP="007A0877">
            <w:pPr>
              <w:spacing w:after="120" w:line="240" w:lineRule="auto"/>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Title</w:t>
            </w:r>
          </w:p>
        </w:tc>
        <w:tc>
          <w:tcPr>
            <w:tcW w:w="2755" w:type="dxa"/>
            <w:shd w:val="clear" w:color="auto" w:fill="D9D9D9" w:themeFill="background1" w:themeFillShade="D9"/>
            <w:vAlign w:val="center"/>
          </w:tcPr>
          <w:p w14:paraId="50E69655" w14:textId="77777777" w:rsidR="00780B80" w:rsidRPr="00145541" w:rsidRDefault="00780B80" w:rsidP="007A0877">
            <w:pPr>
              <w:spacing w:after="120" w:line="240" w:lineRule="auto"/>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Reference</w:t>
            </w:r>
          </w:p>
        </w:tc>
        <w:tc>
          <w:tcPr>
            <w:tcW w:w="1078" w:type="dxa"/>
            <w:shd w:val="clear" w:color="auto" w:fill="D9D9D9" w:themeFill="background1" w:themeFillShade="D9"/>
            <w:vAlign w:val="center"/>
          </w:tcPr>
          <w:p w14:paraId="392217F1" w14:textId="77777777" w:rsidR="00780B80" w:rsidRPr="00145541" w:rsidRDefault="00780B80" w:rsidP="007A0877">
            <w:pPr>
              <w:spacing w:after="120" w:line="240" w:lineRule="auto"/>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Version</w:t>
            </w:r>
          </w:p>
        </w:tc>
        <w:tc>
          <w:tcPr>
            <w:tcW w:w="1872" w:type="dxa"/>
            <w:shd w:val="clear" w:color="auto" w:fill="D9D9D9" w:themeFill="background1" w:themeFillShade="D9"/>
            <w:vAlign w:val="center"/>
          </w:tcPr>
          <w:p w14:paraId="6BFD42F4" w14:textId="77777777" w:rsidR="00780B80" w:rsidRPr="00145541" w:rsidRDefault="00780B80" w:rsidP="007A0877">
            <w:pPr>
              <w:spacing w:after="120" w:line="240" w:lineRule="auto"/>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Date</w:t>
            </w:r>
          </w:p>
        </w:tc>
      </w:tr>
      <w:tr w:rsidR="0042175E" w:rsidRPr="00145541" w14:paraId="6D59754F" w14:textId="77777777" w:rsidTr="002A61FC">
        <w:tc>
          <w:tcPr>
            <w:cnfStyle w:val="001000000000" w:firstRow="0" w:lastRow="0" w:firstColumn="1" w:lastColumn="0" w:oddVBand="0" w:evenVBand="0" w:oddHBand="0" w:evenHBand="0" w:firstRowFirstColumn="0" w:firstRowLastColumn="0" w:lastRowFirstColumn="0" w:lastRowLastColumn="0"/>
            <w:tcW w:w="1103" w:type="dxa"/>
          </w:tcPr>
          <w:p w14:paraId="52D8E45A" w14:textId="1EAFD804" w:rsidR="0042175E" w:rsidRPr="00145541" w:rsidRDefault="0042175E" w:rsidP="007A0877">
            <w:pPr>
              <w:spacing w:after="120" w:line="240" w:lineRule="auto"/>
              <w:jc w:val="left"/>
              <w:rPr>
                <w:rFonts w:eastAsia="Arial" w:cstheme="minorHAnsi"/>
                <w:sz w:val="22"/>
                <w:szCs w:val="28"/>
                <w:lang w:val="en-GB"/>
              </w:rPr>
            </w:pPr>
            <w:r>
              <w:rPr>
                <w:rFonts w:eastAsia="Arial" w:cstheme="minorHAnsi"/>
                <w:sz w:val="20"/>
                <w:lang w:val="en-GB"/>
              </w:rPr>
              <w:t>R01</w:t>
            </w:r>
          </w:p>
        </w:tc>
        <w:tc>
          <w:tcPr>
            <w:tcW w:w="3257" w:type="dxa"/>
          </w:tcPr>
          <w:p w14:paraId="65BD353F" w14:textId="3E271E98" w:rsidR="0042175E" w:rsidRPr="00145541" w:rsidRDefault="0042175E" w:rsidP="007A0877">
            <w:pPr>
              <w:spacing w:after="12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C30B0A">
              <w:rPr>
                <w:rFonts w:eastAsia="Arial" w:cstheme="minorHAnsi"/>
                <w:sz w:val="20"/>
              </w:rPr>
              <w:t>NCTS Phase 5 - Design Document for National Transit Application</w:t>
            </w:r>
          </w:p>
        </w:tc>
        <w:tc>
          <w:tcPr>
            <w:tcW w:w="2755" w:type="dxa"/>
          </w:tcPr>
          <w:p w14:paraId="26B0A8F3" w14:textId="7DCD894D" w:rsidR="0042175E" w:rsidRPr="00145541" w:rsidRDefault="0042175E" w:rsidP="007A0877">
            <w:pPr>
              <w:keepNext/>
              <w:keepLines/>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Pr>
                <w:rFonts w:eastAsia="Arial" w:cstheme="minorHAnsi"/>
                <w:sz w:val="20"/>
                <w:szCs w:val="32"/>
              </w:rPr>
              <w:t>DDNTA</w:t>
            </w:r>
          </w:p>
        </w:tc>
        <w:tc>
          <w:tcPr>
            <w:tcW w:w="1078" w:type="dxa"/>
            <w:vAlign w:val="center"/>
          </w:tcPr>
          <w:p w14:paraId="624E3DCE" w14:textId="68433AD5" w:rsidR="0042175E" w:rsidRPr="00145541" w:rsidRDefault="0042175E" w:rsidP="007A0877">
            <w:pPr>
              <w:spacing w:after="12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564580">
              <w:rPr>
                <w:rFonts w:eastAsia="Arial" w:cstheme="minorHAnsi"/>
                <w:sz w:val="20"/>
                <w:lang w:val="en-GB"/>
              </w:rPr>
              <w:t>5.15.</w:t>
            </w:r>
            <w:r w:rsidR="00AE7A2E">
              <w:rPr>
                <w:rFonts w:eastAsia="Arial" w:cstheme="minorHAnsi"/>
                <w:sz w:val="20"/>
                <w:lang w:val="en-GB"/>
              </w:rPr>
              <w:t>1</w:t>
            </w:r>
            <w:r w:rsidRPr="00564580">
              <w:rPr>
                <w:rFonts w:eastAsia="Arial" w:cstheme="minorHAnsi"/>
                <w:sz w:val="20"/>
                <w:lang w:val="en-GB"/>
              </w:rPr>
              <w:t>-v1.00</w:t>
            </w:r>
          </w:p>
        </w:tc>
        <w:tc>
          <w:tcPr>
            <w:tcW w:w="1872" w:type="dxa"/>
            <w:vAlign w:val="center"/>
          </w:tcPr>
          <w:p w14:paraId="6EA5E545" w14:textId="0207A6AC" w:rsidR="0042175E" w:rsidRPr="00145541" w:rsidRDefault="0042175E" w:rsidP="007A0877">
            <w:pPr>
              <w:spacing w:after="12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564580">
              <w:rPr>
                <w:rFonts w:eastAsia="Arial" w:cstheme="minorHAnsi"/>
                <w:sz w:val="20"/>
                <w:lang w:val="en-GB"/>
              </w:rPr>
              <w:t>0</w:t>
            </w:r>
            <w:r w:rsidR="00AE7A2E">
              <w:rPr>
                <w:rFonts w:eastAsia="Arial" w:cstheme="minorHAnsi"/>
                <w:sz w:val="20"/>
                <w:lang w:val="en-GB"/>
              </w:rPr>
              <w:t>7</w:t>
            </w:r>
            <w:r w:rsidRPr="00564580">
              <w:rPr>
                <w:rFonts w:eastAsia="Arial" w:cstheme="minorHAnsi"/>
                <w:sz w:val="20"/>
                <w:lang w:val="en-GB"/>
              </w:rPr>
              <w:t>/0</w:t>
            </w:r>
            <w:r w:rsidR="00AE7A2E">
              <w:rPr>
                <w:rFonts w:eastAsia="Arial" w:cstheme="minorHAnsi"/>
                <w:sz w:val="20"/>
                <w:lang w:val="en-GB"/>
              </w:rPr>
              <w:t>3</w:t>
            </w:r>
            <w:r w:rsidRPr="00564580">
              <w:rPr>
                <w:rFonts w:eastAsia="Arial" w:cstheme="minorHAnsi"/>
                <w:sz w:val="20"/>
                <w:lang w:val="en-GB"/>
              </w:rPr>
              <w:t>/202</w:t>
            </w:r>
            <w:r w:rsidR="00AE7A2E">
              <w:rPr>
                <w:rFonts w:eastAsia="Arial" w:cstheme="minorHAnsi"/>
                <w:sz w:val="20"/>
                <w:lang w:val="en-GB"/>
              </w:rPr>
              <w:t>3</w:t>
            </w:r>
          </w:p>
        </w:tc>
      </w:tr>
      <w:tr w:rsidR="0042175E" w:rsidRPr="00145541" w14:paraId="594AC4E3" w14:textId="77777777" w:rsidTr="00550FD5">
        <w:tc>
          <w:tcPr>
            <w:cnfStyle w:val="001000000000" w:firstRow="0" w:lastRow="0" w:firstColumn="1" w:lastColumn="0" w:oddVBand="0" w:evenVBand="0" w:oddHBand="0" w:evenHBand="0" w:firstRowFirstColumn="0" w:firstRowLastColumn="0" w:lastRowFirstColumn="0" w:lastRowLastColumn="0"/>
            <w:tcW w:w="1103" w:type="dxa"/>
          </w:tcPr>
          <w:p w14:paraId="1B811332" w14:textId="0320FB0F" w:rsidR="0042175E" w:rsidRPr="00145541" w:rsidRDefault="0042175E" w:rsidP="007A0877">
            <w:pPr>
              <w:spacing w:after="120" w:line="240" w:lineRule="auto"/>
              <w:jc w:val="left"/>
              <w:rPr>
                <w:rFonts w:eastAsia="Arial" w:cstheme="minorHAnsi"/>
                <w:sz w:val="22"/>
                <w:szCs w:val="28"/>
                <w:lang w:val="en-GB"/>
              </w:rPr>
            </w:pPr>
          </w:p>
        </w:tc>
        <w:tc>
          <w:tcPr>
            <w:tcW w:w="3257" w:type="dxa"/>
          </w:tcPr>
          <w:p w14:paraId="41CA1CC3" w14:textId="035C3319" w:rsidR="0042175E" w:rsidRPr="00145541" w:rsidRDefault="0042175E" w:rsidP="007A0877">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2755" w:type="dxa"/>
          </w:tcPr>
          <w:p w14:paraId="01BE3624" w14:textId="6E16FFB2" w:rsidR="0042175E" w:rsidRPr="00145541" w:rsidRDefault="0042175E" w:rsidP="007A0877">
            <w:pPr>
              <w:keepNext/>
              <w:keepLines/>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078" w:type="dxa"/>
          </w:tcPr>
          <w:p w14:paraId="792FB99F" w14:textId="6B230E37" w:rsidR="0042175E" w:rsidRPr="00145541" w:rsidRDefault="0042175E" w:rsidP="007A0877">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872" w:type="dxa"/>
          </w:tcPr>
          <w:p w14:paraId="36F111F5" w14:textId="3AE54BA4" w:rsidR="0042175E" w:rsidRPr="00145541" w:rsidRDefault="0042175E" w:rsidP="007A0877">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r>
    </w:tbl>
    <w:p w14:paraId="3683F640" w14:textId="77777777" w:rsidR="00780B80" w:rsidRPr="00145541" w:rsidRDefault="00780B80" w:rsidP="006F020F">
      <w:pPr>
        <w:spacing w:after="160" w:line="259" w:lineRule="auto"/>
        <w:rPr>
          <w:rFonts w:cstheme="minorHAnsi"/>
          <w:b/>
          <w:kern w:val="28"/>
          <w:sz w:val="28"/>
          <w:szCs w:val="28"/>
          <w:lang w:val="en-GB" w:eastAsia="en-AU"/>
        </w:rPr>
      </w:pPr>
    </w:p>
    <w:p w14:paraId="7F0C3A81" w14:textId="77777777" w:rsidR="003831D1" w:rsidRPr="00145541" w:rsidRDefault="003831D1" w:rsidP="003831D1">
      <w:pPr>
        <w:spacing w:before="120" w:after="120"/>
        <w:rPr>
          <w:rFonts w:eastAsia="Arial" w:cstheme="minorHAnsi"/>
          <w:sz w:val="20"/>
          <w:szCs w:val="22"/>
          <w:lang w:val="en-GB"/>
        </w:rPr>
      </w:pPr>
      <w:bookmarkStart w:id="9" w:name="_Toc165367786"/>
      <w:bookmarkStart w:id="10" w:name="_Toc165425368"/>
      <w:bookmarkStart w:id="11" w:name="_Toc437341681"/>
      <w:r w:rsidRPr="00145541">
        <w:rPr>
          <w:rFonts w:eastAsia="Arial" w:cstheme="minorHAnsi"/>
          <w:sz w:val="20"/>
          <w:szCs w:val="22"/>
          <w:lang w:val="en-GB"/>
        </w:rPr>
        <w:br w:type="page"/>
      </w:r>
    </w:p>
    <w:p w14:paraId="2147A8AA" w14:textId="77777777" w:rsidR="00963F50" w:rsidRPr="00145541" w:rsidRDefault="00963F50" w:rsidP="00724890">
      <w:pPr>
        <w:spacing w:before="120" w:after="120"/>
        <w:rPr>
          <w:rFonts w:cstheme="minorHAnsi"/>
          <w:b/>
          <w:bCs/>
          <w:lang w:val="en-GB"/>
        </w:rPr>
      </w:pPr>
      <w:r w:rsidRPr="00145541">
        <w:rPr>
          <w:rFonts w:cstheme="minorHAnsi"/>
          <w:b/>
          <w:bCs/>
          <w:lang w:val="en-GB"/>
        </w:rPr>
        <w:lastRenderedPageBreak/>
        <w:t>Table of Contents</w:t>
      </w:r>
    </w:p>
    <w:p w14:paraId="010EE4EB" w14:textId="5F2A18A8" w:rsidR="00962069" w:rsidRDefault="00963F50">
      <w:pPr>
        <w:pStyle w:val="TOC1"/>
        <w:rPr>
          <w:rFonts w:eastAsiaTheme="minorEastAsia" w:cstheme="minorBidi"/>
          <w:b w:val="0"/>
          <w:caps w:val="0"/>
          <w:noProof/>
          <w:kern w:val="2"/>
          <w14:ligatures w14:val="standardContextual"/>
        </w:rPr>
      </w:pPr>
      <w:r w:rsidRPr="007A0877">
        <w:rPr>
          <w:rFonts w:cstheme="minorHAnsi"/>
          <w:sz w:val="22"/>
          <w:szCs w:val="22"/>
          <w:lang w:val="en-GB"/>
        </w:rPr>
        <w:fldChar w:fldCharType="begin"/>
      </w:r>
      <w:r w:rsidRPr="007A0877">
        <w:rPr>
          <w:rFonts w:cstheme="minorHAnsi"/>
          <w:sz w:val="22"/>
          <w:szCs w:val="22"/>
          <w:lang w:val="en-GB"/>
        </w:rPr>
        <w:instrText xml:space="preserve"> TOC \o "1-3" \h \z \u </w:instrText>
      </w:r>
      <w:r w:rsidRPr="007A0877">
        <w:rPr>
          <w:rFonts w:cstheme="minorHAnsi"/>
          <w:sz w:val="22"/>
          <w:szCs w:val="22"/>
          <w:lang w:val="en-GB"/>
        </w:rPr>
        <w:fldChar w:fldCharType="separate"/>
      </w:r>
      <w:hyperlink w:anchor="_Toc156491439" w:history="1">
        <w:r w:rsidR="00962069" w:rsidRPr="009E261B">
          <w:rPr>
            <w:rStyle w:val="Hyperlink"/>
            <w:rFonts w:asciiTheme="majorHAnsi" w:hAnsiTheme="majorHAnsi" w:cstheme="majorHAnsi"/>
            <w:noProof/>
          </w:rPr>
          <w:t>1</w:t>
        </w:r>
        <w:r w:rsidR="00962069">
          <w:rPr>
            <w:rFonts w:eastAsiaTheme="minorEastAsia" w:cstheme="minorBidi"/>
            <w:b w:val="0"/>
            <w:caps w:val="0"/>
            <w:noProof/>
            <w:kern w:val="2"/>
            <w14:ligatures w14:val="standardContextual"/>
          </w:rPr>
          <w:tab/>
        </w:r>
        <w:r w:rsidR="00962069" w:rsidRPr="009E261B">
          <w:rPr>
            <w:rStyle w:val="Hyperlink"/>
            <w:noProof/>
          </w:rPr>
          <w:t>Introduction</w:t>
        </w:r>
        <w:r w:rsidR="00962069">
          <w:rPr>
            <w:noProof/>
            <w:webHidden/>
          </w:rPr>
          <w:tab/>
        </w:r>
        <w:r w:rsidR="00962069">
          <w:rPr>
            <w:noProof/>
            <w:webHidden/>
          </w:rPr>
          <w:fldChar w:fldCharType="begin"/>
        </w:r>
        <w:r w:rsidR="00962069">
          <w:rPr>
            <w:noProof/>
            <w:webHidden/>
          </w:rPr>
          <w:instrText xml:space="preserve"> PAGEREF _Toc156491439 \h </w:instrText>
        </w:r>
        <w:r w:rsidR="00962069">
          <w:rPr>
            <w:noProof/>
            <w:webHidden/>
          </w:rPr>
        </w:r>
        <w:r w:rsidR="00962069">
          <w:rPr>
            <w:noProof/>
            <w:webHidden/>
          </w:rPr>
          <w:fldChar w:fldCharType="separate"/>
        </w:r>
        <w:r w:rsidR="00962069">
          <w:rPr>
            <w:noProof/>
            <w:webHidden/>
          </w:rPr>
          <w:t>10</w:t>
        </w:r>
        <w:r w:rsidR="00962069">
          <w:rPr>
            <w:noProof/>
            <w:webHidden/>
          </w:rPr>
          <w:fldChar w:fldCharType="end"/>
        </w:r>
      </w:hyperlink>
    </w:p>
    <w:p w14:paraId="3370ABE4" w14:textId="62B8C73F" w:rsidR="00962069" w:rsidRDefault="000410F3">
      <w:pPr>
        <w:pStyle w:val="TOC2"/>
        <w:rPr>
          <w:rFonts w:eastAsiaTheme="minorEastAsia" w:cstheme="minorBidi"/>
          <w:kern w:val="2"/>
          <w14:ligatures w14:val="standardContextual"/>
        </w:rPr>
      </w:pPr>
      <w:hyperlink w:anchor="_Toc156491440" w:history="1">
        <w:r w:rsidR="00962069" w:rsidRPr="009E261B">
          <w:rPr>
            <w:rStyle w:val="Hyperlink"/>
          </w:rPr>
          <w:t>1.1</w:t>
        </w:r>
        <w:r w:rsidR="00962069">
          <w:rPr>
            <w:rFonts w:eastAsiaTheme="minorEastAsia" w:cstheme="minorBidi"/>
            <w:kern w:val="2"/>
            <w14:ligatures w14:val="standardContextual"/>
          </w:rPr>
          <w:tab/>
        </w:r>
        <w:r w:rsidR="00962069" w:rsidRPr="009E261B">
          <w:rPr>
            <w:rStyle w:val="Hyperlink"/>
          </w:rPr>
          <w:t>Purpose</w:t>
        </w:r>
        <w:r w:rsidR="00962069">
          <w:rPr>
            <w:webHidden/>
          </w:rPr>
          <w:tab/>
        </w:r>
        <w:r w:rsidR="00962069">
          <w:rPr>
            <w:webHidden/>
          </w:rPr>
          <w:fldChar w:fldCharType="begin"/>
        </w:r>
        <w:r w:rsidR="00962069">
          <w:rPr>
            <w:webHidden/>
          </w:rPr>
          <w:instrText xml:space="preserve"> PAGEREF _Toc156491440 \h </w:instrText>
        </w:r>
        <w:r w:rsidR="00962069">
          <w:rPr>
            <w:webHidden/>
          </w:rPr>
        </w:r>
        <w:r w:rsidR="00962069">
          <w:rPr>
            <w:webHidden/>
          </w:rPr>
          <w:fldChar w:fldCharType="separate"/>
        </w:r>
        <w:r w:rsidR="00962069">
          <w:rPr>
            <w:webHidden/>
          </w:rPr>
          <w:t>10</w:t>
        </w:r>
        <w:r w:rsidR="00962069">
          <w:rPr>
            <w:webHidden/>
          </w:rPr>
          <w:fldChar w:fldCharType="end"/>
        </w:r>
      </w:hyperlink>
    </w:p>
    <w:p w14:paraId="047F28BA" w14:textId="44475326" w:rsidR="00962069" w:rsidRDefault="000410F3">
      <w:pPr>
        <w:pStyle w:val="TOC2"/>
        <w:rPr>
          <w:rFonts w:eastAsiaTheme="minorEastAsia" w:cstheme="minorBidi"/>
          <w:kern w:val="2"/>
          <w14:ligatures w14:val="standardContextual"/>
        </w:rPr>
      </w:pPr>
      <w:hyperlink w:anchor="_Toc156491441" w:history="1">
        <w:r w:rsidR="00962069" w:rsidRPr="009E261B">
          <w:rPr>
            <w:rStyle w:val="Hyperlink"/>
            <w:rFonts w:eastAsia="Arial"/>
          </w:rPr>
          <w:t>1.2</w:t>
        </w:r>
        <w:r w:rsidR="00962069">
          <w:rPr>
            <w:rFonts w:eastAsiaTheme="minorEastAsia" w:cstheme="minorBidi"/>
            <w:kern w:val="2"/>
            <w14:ligatures w14:val="standardContextual"/>
          </w:rPr>
          <w:tab/>
        </w:r>
        <w:r w:rsidR="00962069" w:rsidRPr="009E261B">
          <w:rPr>
            <w:rStyle w:val="Hyperlink"/>
            <w:rFonts w:eastAsia="Arial"/>
          </w:rPr>
          <w:t>Intended Audience</w:t>
        </w:r>
        <w:r w:rsidR="00962069">
          <w:rPr>
            <w:webHidden/>
          </w:rPr>
          <w:tab/>
        </w:r>
        <w:r w:rsidR="00962069">
          <w:rPr>
            <w:webHidden/>
          </w:rPr>
          <w:fldChar w:fldCharType="begin"/>
        </w:r>
        <w:r w:rsidR="00962069">
          <w:rPr>
            <w:webHidden/>
          </w:rPr>
          <w:instrText xml:space="preserve"> PAGEREF _Toc156491441 \h </w:instrText>
        </w:r>
        <w:r w:rsidR="00962069">
          <w:rPr>
            <w:webHidden/>
          </w:rPr>
        </w:r>
        <w:r w:rsidR="00962069">
          <w:rPr>
            <w:webHidden/>
          </w:rPr>
          <w:fldChar w:fldCharType="separate"/>
        </w:r>
        <w:r w:rsidR="00962069">
          <w:rPr>
            <w:webHidden/>
          </w:rPr>
          <w:t>11</w:t>
        </w:r>
        <w:r w:rsidR="00962069">
          <w:rPr>
            <w:webHidden/>
          </w:rPr>
          <w:fldChar w:fldCharType="end"/>
        </w:r>
      </w:hyperlink>
    </w:p>
    <w:p w14:paraId="1D4A1910" w14:textId="77D2FEB1" w:rsidR="00962069" w:rsidRDefault="000410F3">
      <w:pPr>
        <w:pStyle w:val="TOC2"/>
        <w:rPr>
          <w:rFonts w:eastAsiaTheme="minorEastAsia" w:cstheme="minorBidi"/>
          <w:kern w:val="2"/>
          <w14:ligatures w14:val="standardContextual"/>
        </w:rPr>
      </w:pPr>
      <w:hyperlink w:anchor="_Toc156491442" w:history="1">
        <w:r w:rsidR="00962069" w:rsidRPr="009E261B">
          <w:rPr>
            <w:rStyle w:val="Hyperlink"/>
          </w:rPr>
          <w:t>1.3</w:t>
        </w:r>
        <w:r w:rsidR="00962069">
          <w:rPr>
            <w:rFonts w:eastAsiaTheme="minorEastAsia" w:cstheme="minorBidi"/>
            <w:kern w:val="2"/>
            <w14:ligatures w14:val="standardContextual"/>
          </w:rPr>
          <w:tab/>
        </w:r>
        <w:r w:rsidR="00962069" w:rsidRPr="009E261B">
          <w:rPr>
            <w:rStyle w:val="Hyperlink"/>
          </w:rPr>
          <w:t>Related documents</w:t>
        </w:r>
        <w:r w:rsidR="00962069">
          <w:rPr>
            <w:webHidden/>
          </w:rPr>
          <w:tab/>
        </w:r>
        <w:r w:rsidR="00962069">
          <w:rPr>
            <w:webHidden/>
          </w:rPr>
          <w:fldChar w:fldCharType="begin"/>
        </w:r>
        <w:r w:rsidR="00962069">
          <w:rPr>
            <w:webHidden/>
          </w:rPr>
          <w:instrText xml:space="preserve"> PAGEREF _Toc156491442 \h </w:instrText>
        </w:r>
        <w:r w:rsidR="00962069">
          <w:rPr>
            <w:webHidden/>
          </w:rPr>
        </w:r>
        <w:r w:rsidR="00962069">
          <w:rPr>
            <w:webHidden/>
          </w:rPr>
          <w:fldChar w:fldCharType="separate"/>
        </w:r>
        <w:r w:rsidR="00962069">
          <w:rPr>
            <w:webHidden/>
          </w:rPr>
          <w:t>11</w:t>
        </w:r>
        <w:r w:rsidR="00962069">
          <w:rPr>
            <w:webHidden/>
          </w:rPr>
          <w:fldChar w:fldCharType="end"/>
        </w:r>
      </w:hyperlink>
    </w:p>
    <w:p w14:paraId="3EB04075" w14:textId="2F508735" w:rsidR="00962069" w:rsidRDefault="000410F3">
      <w:pPr>
        <w:pStyle w:val="TOC2"/>
        <w:rPr>
          <w:rFonts w:eastAsiaTheme="minorEastAsia" w:cstheme="minorBidi"/>
          <w:kern w:val="2"/>
          <w14:ligatures w14:val="standardContextual"/>
        </w:rPr>
      </w:pPr>
      <w:hyperlink w:anchor="_Toc156491443" w:history="1">
        <w:r w:rsidR="00962069" w:rsidRPr="009E261B">
          <w:rPr>
            <w:rStyle w:val="Hyperlink"/>
          </w:rPr>
          <w:t>1.4</w:t>
        </w:r>
        <w:r w:rsidR="00962069">
          <w:rPr>
            <w:rFonts w:eastAsiaTheme="minorEastAsia" w:cstheme="minorBidi"/>
            <w:kern w:val="2"/>
            <w14:ligatures w14:val="standardContextual"/>
          </w:rPr>
          <w:tab/>
        </w:r>
        <w:r w:rsidR="00962069" w:rsidRPr="009E261B">
          <w:rPr>
            <w:rStyle w:val="Hyperlink"/>
          </w:rPr>
          <w:t>Notation</w:t>
        </w:r>
        <w:r w:rsidR="00962069">
          <w:rPr>
            <w:webHidden/>
          </w:rPr>
          <w:tab/>
        </w:r>
        <w:r w:rsidR="00962069">
          <w:rPr>
            <w:webHidden/>
          </w:rPr>
          <w:fldChar w:fldCharType="begin"/>
        </w:r>
        <w:r w:rsidR="00962069">
          <w:rPr>
            <w:webHidden/>
          </w:rPr>
          <w:instrText xml:space="preserve"> PAGEREF _Toc156491443 \h </w:instrText>
        </w:r>
        <w:r w:rsidR="00962069">
          <w:rPr>
            <w:webHidden/>
          </w:rPr>
        </w:r>
        <w:r w:rsidR="00962069">
          <w:rPr>
            <w:webHidden/>
          </w:rPr>
          <w:fldChar w:fldCharType="separate"/>
        </w:r>
        <w:r w:rsidR="00962069">
          <w:rPr>
            <w:webHidden/>
          </w:rPr>
          <w:t>12</w:t>
        </w:r>
        <w:r w:rsidR="00962069">
          <w:rPr>
            <w:webHidden/>
          </w:rPr>
          <w:fldChar w:fldCharType="end"/>
        </w:r>
      </w:hyperlink>
    </w:p>
    <w:p w14:paraId="0AA5AF32" w14:textId="3E2C1DB4" w:rsidR="00962069" w:rsidRDefault="000410F3">
      <w:pPr>
        <w:pStyle w:val="TOC1"/>
        <w:rPr>
          <w:rFonts w:eastAsiaTheme="minorEastAsia" w:cstheme="minorBidi"/>
          <w:b w:val="0"/>
          <w:caps w:val="0"/>
          <w:noProof/>
          <w:kern w:val="2"/>
          <w14:ligatures w14:val="standardContextual"/>
        </w:rPr>
      </w:pPr>
      <w:hyperlink w:anchor="_Toc156491444" w:history="1">
        <w:r w:rsidR="00962069" w:rsidRPr="009E261B">
          <w:rPr>
            <w:rStyle w:val="Hyperlink"/>
            <w:rFonts w:asciiTheme="majorHAnsi" w:hAnsiTheme="majorHAnsi" w:cstheme="majorHAnsi"/>
            <w:noProof/>
          </w:rPr>
          <w:t>2</w:t>
        </w:r>
        <w:r w:rsidR="00962069">
          <w:rPr>
            <w:rFonts w:eastAsiaTheme="minorEastAsia" w:cstheme="minorBidi"/>
            <w:b w:val="0"/>
            <w:caps w:val="0"/>
            <w:noProof/>
            <w:kern w:val="2"/>
            <w14:ligatures w14:val="standardContextual"/>
          </w:rPr>
          <w:tab/>
        </w:r>
        <w:r w:rsidR="00962069" w:rsidRPr="009E261B">
          <w:rPr>
            <w:rStyle w:val="Hyperlink"/>
            <w:noProof/>
          </w:rPr>
          <w:t>Datasets</w:t>
        </w:r>
        <w:r w:rsidR="00962069">
          <w:rPr>
            <w:noProof/>
            <w:webHidden/>
          </w:rPr>
          <w:tab/>
        </w:r>
        <w:r w:rsidR="00962069">
          <w:rPr>
            <w:noProof/>
            <w:webHidden/>
          </w:rPr>
          <w:fldChar w:fldCharType="begin"/>
        </w:r>
        <w:r w:rsidR="00962069">
          <w:rPr>
            <w:noProof/>
            <w:webHidden/>
          </w:rPr>
          <w:instrText xml:space="preserve"> PAGEREF _Toc156491444 \h </w:instrText>
        </w:r>
        <w:r w:rsidR="00962069">
          <w:rPr>
            <w:noProof/>
            <w:webHidden/>
          </w:rPr>
        </w:r>
        <w:r w:rsidR="00962069">
          <w:rPr>
            <w:noProof/>
            <w:webHidden/>
          </w:rPr>
          <w:fldChar w:fldCharType="separate"/>
        </w:r>
        <w:r w:rsidR="00962069">
          <w:rPr>
            <w:noProof/>
            <w:webHidden/>
          </w:rPr>
          <w:t>13</w:t>
        </w:r>
        <w:r w:rsidR="00962069">
          <w:rPr>
            <w:noProof/>
            <w:webHidden/>
          </w:rPr>
          <w:fldChar w:fldCharType="end"/>
        </w:r>
      </w:hyperlink>
    </w:p>
    <w:p w14:paraId="113ED580" w14:textId="14972915" w:rsidR="00962069" w:rsidRDefault="000410F3">
      <w:pPr>
        <w:pStyle w:val="TOC1"/>
        <w:rPr>
          <w:rFonts w:eastAsiaTheme="minorEastAsia" w:cstheme="minorBidi"/>
          <w:b w:val="0"/>
          <w:caps w:val="0"/>
          <w:noProof/>
          <w:kern w:val="2"/>
          <w14:ligatures w14:val="standardContextual"/>
        </w:rPr>
      </w:pPr>
      <w:hyperlink w:anchor="_Toc156491445" w:history="1">
        <w:r w:rsidR="00962069" w:rsidRPr="009E261B">
          <w:rPr>
            <w:rStyle w:val="Hyperlink"/>
            <w:rFonts w:asciiTheme="majorHAnsi" w:hAnsiTheme="majorHAnsi" w:cstheme="majorHAnsi"/>
            <w:noProof/>
          </w:rPr>
          <w:t>3</w:t>
        </w:r>
        <w:r w:rsidR="00962069">
          <w:rPr>
            <w:rFonts w:eastAsiaTheme="minorEastAsia" w:cstheme="minorBidi"/>
            <w:b w:val="0"/>
            <w:caps w:val="0"/>
            <w:noProof/>
            <w:kern w:val="2"/>
            <w14:ligatures w14:val="standardContextual"/>
          </w:rPr>
          <w:tab/>
        </w:r>
        <w:r w:rsidR="00962069" w:rsidRPr="009E261B">
          <w:rPr>
            <w:rStyle w:val="Hyperlink"/>
            <w:noProof/>
          </w:rPr>
          <w:t>Functional Areas</w:t>
        </w:r>
        <w:r w:rsidR="00962069">
          <w:rPr>
            <w:noProof/>
            <w:webHidden/>
          </w:rPr>
          <w:tab/>
        </w:r>
        <w:r w:rsidR="00962069">
          <w:rPr>
            <w:noProof/>
            <w:webHidden/>
          </w:rPr>
          <w:fldChar w:fldCharType="begin"/>
        </w:r>
        <w:r w:rsidR="00962069">
          <w:rPr>
            <w:noProof/>
            <w:webHidden/>
          </w:rPr>
          <w:instrText xml:space="preserve"> PAGEREF _Toc156491445 \h </w:instrText>
        </w:r>
        <w:r w:rsidR="00962069">
          <w:rPr>
            <w:noProof/>
            <w:webHidden/>
          </w:rPr>
        </w:r>
        <w:r w:rsidR="00962069">
          <w:rPr>
            <w:noProof/>
            <w:webHidden/>
          </w:rPr>
          <w:fldChar w:fldCharType="separate"/>
        </w:r>
        <w:r w:rsidR="00962069">
          <w:rPr>
            <w:noProof/>
            <w:webHidden/>
          </w:rPr>
          <w:t>16</w:t>
        </w:r>
        <w:r w:rsidR="00962069">
          <w:rPr>
            <w:noProof/>
            <w:webHidden/>
          </w:rPr>
          <w:fldChar w:fldCharType="end"/>
        </w:r>
      </w:hyperlink>
    </w:p>
    <w:p w14:paraId="32915C27" w14:textId="38420866" w:rsidR="00962069" w:rsidRDefault="000410F3">
      <w:pPr>
        <w:pStyle w:val="TOC2"/>
        <w:rPr>
          <w:rFonts w:eastAsiaTheme="minorEastAsia" w:cstheme="minorBidi"/>
          <w:kern w:val="2"/>
          <w14:ligatures w14:val="standardContextual"/>
        </w:rPr>
      </w:pPr>
      <w:hyperlink w:anchor="_Toc156491446" w:history="1">
        <w:r w:rsidR="00962069" w:rsidRPr="009E261B">
          <w:rPr>
            <w:rStyle w:val="Hyperlink"/>
          </w:rPr>
          <w:t>3.1</w:t>
        </w:r>
        <w:r w:rsidR="00962069">
          <w:rPr>
            <w:rFonts w:eastAsiaTheme="minorEastAsia" w:cstheme="minorBidi"/>
            <w:kern w:val="2"/>
            <w14:ligatures w14:val="standardContextual"/>
          </w:rPr>
          <w:tab/>
        </w:r>
        <w:r w:rsidR="00962069" w:rsidRPr="009E261B">
          <w:rPr>
            <w:rStyle w:val="Hyperlink"/>
          </w:rPr>
          <w:t>Core Flow (CFL)</w:t>
        </w:r>
        <w:r w:rsidR="00962069">
          <w:rPr>
            <w:webHidden/>
          </w:rPr>
          <w:tab/>
        </w:r>
        <w:r w:rsidR="00962069">
          <w:rPr>
            <w:webHidden/>
          </w:rPr>
          <w:fldChar w:fldCharType="begin"/>
        </w:r>
        <w:r w:rsidR="00962069">
          <w:rPr>
            <w:webHidden/>
          </w:rPr>
          <w:instrText xml:space="preserve"> PAGEREF _Toc156491446 \h </w:instrText>
        </w:r>
        <w:r w:rsidR="00962069">
          <w:rPr>
            <w:webHidden/>
          </w:rPr>
        </w:r>
        <w:r w:rsidR="00962069">
          <w:rPr>
            <w:webHidden/>
          </w:rPr>
          <w:fldChar w:fldCharType="separate"/>
        </w:r>
        <w:r w:rsidR="00962069">
          <w:rPr>
            <w:webHidden/>
          </w:rPr>
          <w:t>16</w:t>
        </w:r>
        <w:r w:rsidR="00962069">
          <w:rPr>
            <w:webHidden/>
          </w:rPr>
          <w:fldChar w:fldCharType="end"/>
        </w:r>
      </w:hyperlink>
    </w:p>
    <w:p w14:paraId="0D89170B" w14:textId="28214545" w:rsidR="00962069" w:rsidRDefault="000410F3">
      <w:pPr>
        <w:pStyle w:val="TOC3"/>
        <w:rPr>
          <w:rFonts w:eastAsiaTheme="minorEastAsia" w:cstheme="minorBidi"/>
          <w:noProof/>
          <w:kern w:val="2"/>
          <w14:ligatures w14:val="standardContextual"/>
        </w:rPr>
      </w:pPr>
      <w:hyperlink w:anchor="_Toc156491447"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3.1.1</w:t>
        </w:r>
        <w:r w:rsidR="00962069">
          <w:rPr>
            <w:rFonts w:eastAsiaTheme="minorEastAsia" w:cstheme="minorBidi"/>
            <w:noProof/>
            <w:kern w:val="2"/>
            <w14:ligatures w14:val="standardContextual"/>
          </w:rPr>
          <w:tab/>
        </w:r>
        <w:r w:rsidR="00962069" w:rsidRPr="009E261B">
          <w:rPr>
            <w:rStyle w:val="Hyperlink"/>
            <w:noProof/>
          </w:rPr>
          <w:t>Standard Transit Procedure (overview)</w:t>
        </w:r>
        <w:r w:rsidR="00962069">
          <w:rPr>
            <w:noProof/>
            <w:webHidden/>
          </w:rPr>
          <w:tab/>
        </w:r>
        <w:r w:rsidR="00962069">
          <w:rPr>
            <w:noProof/>
            <w:webHidden/>
          </w:rPr>
          <w:fldChar w:fldCharType="begin"/>
        </w:r>
        <w:r w:rsidR="00962069">
          <w:rPr>
            <w:noProof/>
            <w:webHidden/>
          </w:rPr>
          <w:instrText xml:space="preserve"> PAGEREF _Toc156491447 \h </w:instrText>
        </w:r>
        <w:r w:rsidR="00962069">
          <w:rPr>
            <w:noProof/>
            <w:webHidden/>
          </w:rPr>
        </w:r>
        <w:r w:rsidR="00962069">
          <w:rPr>
            <w:noProof/>
            <w:webHidden/>
          </w:rPr>
          <w:fldChar w:fldCharType="separate"/>
        </w:r>
        <w:r w:rsidR="00962069">
          <w:rPr>
            <w:noProof/>
            <w:webHidden/>
          </w:rPr>
          <w:t>16</w:t>
        </w:r>
        <w:r w:rsidR="00962069">
          <w:rPr>
            <w:noProof/>
            <w:webHidden/>
          </w:rPr>
          <w:fldChar w:fldCharType="end"/>
        </w:r>
      </w:hyperlink>
    </w:p>
    <w:p w14:paraId="5F45B06D" w14:textId="026AF6F4" w:rsidR="00962069" w:rsidRDefault="000410F3">
      <w:pPr>
        <w:pStyle w:val="TOC2"/>
        <w:rPr>
          <w:rFonts w:eastAsiaTheme="minorEastAsia" w:cstheme="minorBidi"/>
          <w:kern w:val="2"/>
          <w14:ligatures w14:val="standardContextual"/>
        </w:rPr>
      </w:pPr>
      <w:hyperlink w:anchor="_Toc156491448" w:history="1">
        <w:r w:rsidR="00962069" w:rsidRPr="009E261B">
          <w:rPr>
            <w:rStyle w:val="Hyperlink"/>
          </w:rPr>
          <w:t>3.2</w:t>
        </w:r>
        <w:r w:rsidR="00962069">
          <w:rPr>
            <w:rFonts w:eastAsiaTheme="minorEastAsia" w:cstheme="minorBidi"/>
            <w:kern w:val="2"/>
            <w14:ligatures w14:val="standardContextual"/>
          </w:rPr>
          <w:tab/>
        </w:r>
        <w:r w:rsidR="00962069" w:rsidRPr="009E261B">
          <w:rPr>
            <w:rStyle w:val="Hyperlink"/>
          </w:rPr>
          <w:t>Specific Scenarios at Office of Departure (DEP)</w:t>
        </w:r>
        <w:r w:rsidR="00962069">
          <w:rPr>
            <w:webHidden/>
          </w:rPr>
          <w:tab/>
        </w:r>
        <w:r w:rsidR="00962069">
          <w:rPr>
            <w:webHidden/>
          </w:rPr>
          <w:fldChar w:fldCharType="begin"/>
        </w:r>
        <w:r w:rsidR="00962069">
          <w:rPr>
            <w:webHidden/>
          </w:rPr>
          <w:instrText xml:space="preserve"> PAGEREF _Toc156491448 \h </w:instrText>
        </w:r>
        <w:r w:rsidR="00962069">
          <w:rPr>
            <w:webHidden/>
          </w:rPr>
        </w:r>
        <w:r w:rsidR="00962069">
          <w:rPr>
            <w:webHidden/>
          </w:rPr>
          <w:fldChar w:fldCharType="separate"/>
        </w:r>
        <w:r w:rsidR="00962069">
          <w:rPr>
            <w:webHidden/>
          </w:rPr>
          <w:t>28</w:t>
        </w:r>
        <w:r w:rsidR="00962069">
          <w:rPr>
            <w:webHidden/>
          </w:rPr>
          <w:fldChar w:fldCharType="end"/>
        </w:r>
      </w:hyperlink>
    </w:p>
    <w:p w14:paraId="0F8E1E9E" w14:textId="31C4AD00" w:rsidR="00962069" w:rsidRDefault="000410F3">
      <w:pPr>
        <w:pStyle w:val="TOC3"/>
        <w:rPr>
          <w:rFonts w:eastAsiaTheme="minorEastAsia" w:cstheme="minorBidi"/>
          <w:noProof/>
          <w:kern w:val="2"/>
          <w14:ligatures w14:val="standardContextual"/>
        </w:rPr>
      </w:pPr>
      <w:hyperlink w:anchor="_Toc156491449"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3.2.1</w:t>
        </w:r>
        <w:r w:rsidR="00962069">
          <w:rPr>
            <w:rFonts w:eastAsiaTheme="minorEastAsia" w:cstheme="minorBidi"/>
            <w:noProof/>
            <w:kern w:val="2"/>
            <w14:ligatures w14:val="standardContextual"/>
          </w:rPr>
          <w:tab/>
        </w:r>
        <w:r w:rsidR="00962069" w:rsidRPr="009E261B">
          <w:rPr>
            <w:rStyle w:val="Hyperlink"/>
            <w:noProof/>
          </w:rPr>
          <w:t>Declaration Lodged Prior to Presentation of Goods</w:t>
        </w:r>
        <w:r w:rsidR="00962069">
          <w:rPr>
            <w:noProof/>
            <w:webHidden/>
          </w:rPr>
          <w:tab/>
        </w:r>
        <w:r w:rsidR="00962069">
          <w:rPr>
            <w:noProof/>
            <w:webHidden/>
          </w:rPr>
          <w:fldChar w:fldCharType="begin"/>
        </w:r>
        <w:r w:rsidR="00962069">
          <w:rPr>
            <w:noProof/>
            <w:webHidden/>
          </w:rPr>
          <w:instrText xml:space="preserve"> PAGEREF _Toc156491449 \h </w:instrText>
        </w:r>
        <w:r w:rsidR="00962069">
          <w:rPr>
            <w:noProof/>
            <w:webHidden/>
          </w:rPr>
        </w:r>
        <w:r w:rsidR="00962069">
          <w:rPr>
            <w:noProof/>
            <w:webHidden/>
          </w:rPr>
          <w:fldChar w:fldCharType="separate"/>
        </w:r>
        <w:r w:rsidR="00962069">
          <w:rPr>
            <w:noProof/>
            <w:webHidden/>
          </w:rPr>
          <w:t>28</w:t>
        </w:r>
        <w:r w:rsidR="00962069">
          <w:rPr>
            <w:noProof/>
            <w:webHidden/>
          </w:rPr>
          <w:fldChar w:fldCharType="end"/>
        </w:r>
      </w:hyperlink>
    </w:p>
    <w:p w14:paraId="5A393EC8" w14:textId="5DF2C0AD" w:rsidR="00962069" w:rsidRDefault="000410F3">
      <w:pPr>
        <w:pStyle w:val="TOC3"/>
        <w:rPr>
          <w:rFonts w:eastAsiaTheme="minorEastAsia" w:cstheme="minorBidi"/>
          <w:noProof/>
          <w:kern w:val="2"/>
          <w14:ligatures w14:val="standardContextual"/>
        </w:rPr>
      </w:pPr>
      <w:hyperlink w:anchor="_Toc156491450"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3.2.2</w:t>
        </w:r>
        <w:r w:rsidR="00962069">
          <w:rPr>
            <w:rFonts w:eastAsiaTheme="minorEastAsia" w:cstheme="minorBidi"/>
            <w:noProof/>
            <w:kern w:val="2"/>
            <w14:ligatures w14:val="standardContextual"/>
          </w:rPr>
          <w:tab/>
        </w:r>
        <w:r w:rsidR="00962069" w:rsidRPr="009E261B">
          <w:rPr>
            <w:rStyle w:val="Hyperlink"/>
            <w:noProof/>
          </w:rPr>
          <w:t>Amendment of Transit Declaration</w:t>
        </w:r>
        <w:r w:rsidR="00962069">
          <w:rPr>
            <w:noProof/>
            <w:webHidden/>
          </w:rPr>
          <w:tab/>
        </w:r>
        <w:r w:rsidR="00962069">
          <w:rPr>
            <w:noProof/>
            <w:webHidden/>
          </w:rPr>
          <w:fldChar w:fldCharType="begin"/>
        </w:r>
        <w:r w:rsidR="00962069">
          <w:rPr>
            <w:noProof/>
            <w:webHidden/>
          </w:rPr>
          <w:instrText xml:space="preserve"> PAGEREF _Toc156491450 \h </w:instrText>
        </w:r>
        <w:r w:rsidR="00962069">
          <w:rPr>
            <w:noProof/>
            <w:webHidden/>
          </w:rPr>
        </w:r>
        <w:r w:rsidR="00962069">
          <w:rPr>
            <w:noProof/>
            <w:webHidden/>
          </w:rPr>
          <w:fldChar w:fldCharType="separate"/>
        </w:r>
        <w:r w:rsidR="00962069">
          <w:rPr>
            <w:noProof/>
            <w:webHidden/>
          </w:rPr>
          <w:t>45</w:t>
        </w:r>
        <w:r w:rsidR="00962069">
          <w:rPr>
            <w:noProof/>
            <w:webHidden/>
          </w:rPr>
          <w:fldChar w:fldCharType="end"/>
        </w:r>
      </w:hyperlink>
    </w:p>
    <w:p w14:paraId="612A5F03" w14:textId="5600F606" w:rsidR="00962069" w:rsidRDefault="000410F3">
      <w:pPr>
        <w:pStyle w:val="TOC3"/>
        <w:rPr>
          <w:rFonts w:eastAsiaTheme="minorEastAsia" w:cstheme="minorBidi"/>
          <w:noProof/>
          <w:kern w:val="2"/>
          <w14:ligatures w14:val="standardContextual"/>
        </w:rPr>
      </w:pPr>
      <w:hyperlink w:anchor="_Toc156491451"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3.2.3</w:t>
        </w:r>
        <w:r w:rsidR="00962069">
          <w:rPr>
            <w:rFonts w:eastAsiaTheme="minorEastAsia" w:cstheme="minorBidi"/>
            <w:noProof/>
            <w:kern w:val="2"/>
            <w14:ligatures w14:val="standardContextual"/>
          </w:rPr>
          <w:tab/>
        </w:r>
        <w:r w:rsidR="00962069" w:rsidRPr="009E261B">
          <w:rPr>
            <w:rStyle w:val="Hyperlink"/>
            <w:noProof/>
          </w:rPr>
          <w:t>Invalidation of Transit Declaration</w:t>
        </w:r>
        <w:r w:rsidR="00962069">
          <w:rPr>
            <w:noProof/>
            <w:webHidden/>
          </w:rPr>
          <w:tab/>
        </w:r>
        <w:r w:rsidR="00962069">
          <w:rPr>
            <w:noProof/>
            <w:webHidden/>
          </w:rPr>
          <w:fldChar w:fldCharType="begin"/>
        </w:r>
        <w:r w:rsidR="00962069">
          <w:rPr>
            <w:noProof/>
            <w:webHidden/>
          </w:rPr>
          <w:instrText xml:space="preserve"> PAGEREF _Toc156491451 \h </w:instrText>
        </w:r>
        <w:r w:rsidR="00962069">
          <w:rPr>
            <w:noProof/>
            <w:webHidden/>
          </w:rPr>
        </w:r>
        <w:r w:rsidR="00962069">
          <w:rPr>
            <w:noProof/>
            <w:webHidden/>
          </w:rPr>
          <w:fldChar w:fldCharType="separate"/>
        </w:r>
        <w:r w:rsidR="00962069">
          <w:rPr>
            <w:noProof/>
            <w:webHidden/>
          </w:rPr>
          <w:t>48</w:t>
        </w:r>
        <w:r w:rsidR="00962069">
          <w:rPr>
            <w:noProof/>
            <w:webHidden/>
          </w:rPr>
          <w:fldChar w:fldCharType="end"/>
        </w:r>
      </w:hyperlink>
    </w:p>
    <w:p w14:paraId="318BE68F" w14:textId="7E869372" w:rsidR="00962069" w:rsidRDefault="000410F3">
      <w:pPr>
        <w:pStyle w:val="TOC2"/>
        <w:rPr>
          <w:rFonts w:eastAsiaTheme="minorEastAsia" w:cstheme="minorBidi"/>
          <w:kern w:val="2"/>
          <w14:ligatures w14:val="standardContextual"/>
        </w:rPr>
      </w:pPr>
      <w:hyperlink w:anchor="_Toc156491452" w:history="1">
        <w:r w:rsidR="00962069" w:rsidRPr="009E261B">
          <w:rPr>
            <w:rStyle w:val="Hyperlink"/>
          </w:rPr>
          <w:t>3.3</w:t>
        </w:r>
        <w:r w:rsidR="00962069">
          <w:rPr>
            <w:rFonts w:eastAsiaTheme="minorEastAsia" w:cstheme="minorBidi"/>
            <w:kern w:val="2"/>
            <w14:ligatures w14:val="standardContextual"/>
          </w:rPr>
          <w:tab/>
        </w:r>
        <w:r w:rsidR="00962069" w:rsidRPr="009E261B">
          <w:rPr>
            <w:rStyle w:val="Hyperlink"/>
          </w:rPr>
          <w:t>Specific Scenarios at Office of Destination (DES)</w:t>
        </w:r>
        <w:r w:rsidR="00962069">
          <w:rPr>
            <w:webHidden/>
          </w:rPr>
          <w:tab/>
        </w:r>
        <w:r w:rsidR="00962069">
          <w:rPr>
            <w:webHidden/>
          </w:rPr>
          <w:fldChar w:fldCharType="begin"/>
        </w:r>
        <w:r w:rsidR="00962069">
          <w:rPr>
            <w:webHidden/>
          </w:rPr>
          <w:instrText xml:space="preserve"> PAGEREF _Toc156491452 \h </w:instrText>
        </w:r>
        <w:r w:rsidR="00962069">
          <w:rPr>
            <w:webHidden/>
          </w:rPr>
        </w:r>
        <w:r w:rsidR="00962069">
          <w:rPr>
            <w:webHidden/>
          </w:rPr>
          <w:fldChar w:fldCharType="separate"/>
        </w:r>
        <w:r w:rsidR="00962069">
          <w:rPr>
            <w:webHidden/>
          </w:rPr>
          <w:t>56</w:t>
        </w:r>
        <w:r w:rsidR="00962069">
          <w:rPr>
            <w:webHidden/>
          </w:rPr>
          <w:fldChar w:fldCharType="end"/>
        </w:r>
      </w:hyperlink>
    </w:p>
    <w:p w14:paraId="5F18C813" w14:textId="404E6EC6" w:rsidR="00962069" w:rsidRDefault="000410F3">
      <w:pPr>
        <w:pStyle w:val="TOC3"/>
        <w:rPr>
          <w:rFonts w:eastAsiaTheme="minorEastAsia" w:cstheme="minorBidi"/>
          <w:noProof/>
          <w:kern w:val="2"/>
          <w14:ligatures w14:val="standardContextual"/>
        </w:rPr>
      </w:pPr>
      <w:hyperlink w:anchor="_Toc156491453"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3.3.1</w:t>
        </w:r>
        <w:r w:rsidR="00962069">
          <w:rPr>
            <w:rFonts w:eastAsiaTheme="minorEastAsia" w:cstheme="minorBidi"/>
            <w:noProof/>
            <w:kern w:val="2"/>
            <w14:ligatures w14:val="standardContextual"/>
          </w:rPr>
          <w:tab/>
        </w:r>
        <w:r w:rsidR="00962069" w:rsidRPr="009E261B">
          <w:rPr>
            <w:rStyle w:val="Hyperlink"/>
            <w:noProof/>
          </w:rPr>
          <w:t>State Diagrams at Office of Destination</w:t>
        </w:r>
        <w:r w:rsidR="00962069">
          <w:rPr>
            <w:noProof/>
            <w:webHidden/>
          </w:rPr>
          <w:tab/>
        </w:r>
        <w:r w:rsidR="00962069">
          <w:rPr>
            <w:noProof/>
            <w:webHidden/>
          </w:rPr>
          <w:fldChar w:fldCharType="begin"/>
        </w:r>
        <w:r w:rsidR="00962069">
          <w:rPr>
            <w:noProof/>
            <w:webHidden/>
          </w:rPr>
          <w:instrText xml:space="preserve"> PAGEREF _Toc156491453 \h </w:instrText>
        </w:r>
        <w:r w:rsidR="00962069">
          <w:rPr>
            <w:noProof/>
            <w:webHidden/>
          </w:rPr>
        </w:r>
        <w:r w:rsidR="00962069">
          <w:rPr>
            <w:noProof/>
            <w:webHidden/>
          </w:rPr>
          <w:fldChar w:fldCharType="separate"/>
        </w:r>
        <w:r w:rsidR="00962069">
          <w:rPr>
            <w:noProof/>
            <w:webHidden/>
          </w:rPr>
          <w:t>56</w:t>
        </w:r>
        <w:r w:rsidR="00962069">
          <w:rPr>
            <w:noProof/>
            <w:webHidden/>
          </w:rPr>
          <w:fldChar w:fldCharType="end"/>
        </w:r>
      </w:hyperlink>
    </w:p>
    <w:p w14:paraId="54C06FB8" w14:textId="02C85317" w:rsidR="00962069" w:rsidRDefault="000410F3">
      <w:pPr>
        <w:pStyle w:val="TOC3"/>
        <w:rPr>
          <w:rFonts w:eastAsiaTheme="minorEastAsia" w:cstheme="minorBidi"/>
          <w:noProof/>
          <w:kern w:val="2"/>
          <w14:ligatures w14:val="standardContextual"/>
        </w:rPr>
      </w:pPr>
      <w:hyperlink w:anchor="_Toc156491454"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3.3.2</w:t>
        </w:r>
        <w:r w:rsidR="00962069">
          <w:rPr>
            <w:rFonts w:eastAsiaTheme="minorEastAsia" w:cstheme="minorBidi"/>
            <w:noProof/>
            <w:kern w:val="2"/>
            <w14:ligatures w14:val="standardContextual"/>
          </w:rPr>
          <w:tab/>
        </w:r>
        <w:r w:rsidR="00962069" w:rsidRPr="009E261B">
          <w:rPr>
            <w:rStyle w:val="Hyperlink"/>
            <w:noProof/>
          </w:rPr>
          <w:t>Simplified procedure at destination</w:t>
        </w:r>
        <w:r w:rsidR="00962069">
          <w:rPr>
            <w:noProof/>
            <w:webHidden/>
          </w:rPr>
          <w:tab/>
        </w:r>
        <w:r w:rsidR="00962069">
          <w:rPr>
            <w:noProof/>
            <w:webHidden/>
          </w:rPr>
          <w:fldChar w:fldCharType="begin"/>
        </w:r>
        <w:r w:rsidR="00962069">
          <w:rPr>
            <w:noProof/>
            <w:webHidden/>
          </w:rPr>
          <w:instrText xml:space="preserve"> PAGEREF _Toc156491454 \h </w:instrText>
        </w:r>
        <w:r w:rsidR="00962069">
          <w:rPr>
            <w:noProof/>
            <w:webHidden/>
          </w:rPr>
        </w:r>
        <w:r w:rsidR="00962069">
          <w:rPr>
            <w:noProof/>
            <w:webHidden/>
          </w:rPr>
          <w:fldChar w:fldCharType="separate"/>
        </w:r>
        <w:r w:rsidR="00962069">
          <w:rPr>
            <w:noProof/>
            <w:webHidden/>
          </w:rPr>
          <w:t>57</w:t>
        </w:r>
        <w:r w:rsidR="00962069">
          <w:rPr>
            <w:noProof/>
            <w:webHidden/>
          </w:rPr>
          <w:fldChar w:fldCharType="end"/>
        </w:r>
      </w:hyperlink>
    </w:p>
    <w:p w14:paraId="758AD87B" w14:textId="136F18B9" w:rsidR="00962069" w:rsidRDefault="000410F3">
      <w:pPr>
        <w:pStyle w:val="TOC3"/>
        <w:rPr>
          <w:rFonts w:eastAsiaTheme="minorEastAsia" w:cstheme="minorBidi"/>
          <w:noProof/>
          <w:kern w:val="2"/>
          <w14:ligatures w14:val="standardContextual"/>
        </w:rPr>
      </w:pPr>
      <w:hyperlink w:anchor="_Toc156491455"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3.3.3</w:t>
        </w:r>
        <w:r w:rsidR="00962069">
          <w:rPr>
            <w:rFonts w:eastAsiaTheme="minorEastAsia" w:cstheme="minorBidi"/>
            <w:noProof/>
            <w:kern w:val="2"/>
            <w14:ligatures w14:val="standardContextual"/>
          </w:rPr>
          <w:tab/>
        </w:r>
        <w:r w:rsidR="00962069" w:rsidRPr="009E261B">
          <w:rPr>
            <w:rStyle w:val="Hyperlink"/>
            <w:noProof/>
          </w:rPr>
          <w:t>Manual closure at Departure based on alternative proof</w:t>
        </w:r>
        <w:r w:rsidR="00962069">
          <w:rPr>
            <w:noProof/>
            <w:webHidden/>
          </w:rPr>
          <w:tab/>
        </w:r>
        <w:r w:rsidR="00962069">
          <w:rPr>
            <w:noProof/>
            <w:webHidden/>
          </w:rPr>
          <w:fldChar w:fldCharType="begin"/>
        </w:r>
        <w:r w:rsidR="00962069">
          <w:rPr>
            <w:noProof/>
            <w:webHidden/>
          </w:rPr>
          <w:instrText xml:space="preserve"> PAGEREF _Toc156491455 \h </w:instrText>
        </w:r>
        <w:r w:rsidR="00962069">
          <w:rPr>
            <w:noProof/>
            <w:webHidden/>
          </w:rPr>
        </w:r>
        <w:r w:rsidR="00962069">
          <w:rPr>
            <w:noProof/>
            <w:webHidden/>
          </w:rPr>
          <w:fldChar w:fldCharType="separate"/>
        </w:r>
        <w:r w:rsidR="00962069">
          <w:rPr>
            <w:noProof/>
            <w:webHidden/>
          </w:rPr>
          <w:t>61</w:t>
        </w:r>
        <w:r w:rsidR="00962069">
          <w:rPr>
            <w:noProof/>
            <w:webHidden/>
          </w:rPr>
          <w:fldChar w:fldCharType="end"/>
        </w:r>
      </w:hyperlink>
    </w:p>
    <w:p w14:paraId="6A9FE370" w14:textId="40A25685" w:rsidR="00962069" w:rsidRDefault="000410F3">
      <w:pPr>
        <w:pStyle w:val="TOC3"/>
        <w:rPr>
          <w:rFonts w:eastAsiaTheme="minorEastAsia" w:cstheme="minorBidi"/>
          <w:noProof/>
          <w:kern w:val="2"/>
          <w14:ligatures w14:val="standardContextual"/>
        </w:rPr>
      </w:pPr>
      <w:hyperlink w:anchor="_Toc156491456"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3.3.4</w:t>
        </w:r>
        <w:r w:rsidR="00962069">
          <w:rPr>
            <w:rFonts w:eastAsiaTheme="minorEastAsia" w:cstheme="minorBidi"/>
            <w:noProof/>
            <w:kern w:val="2"/>
            <w14:ligatures w14:val="standardContextual"/>
          </w:rPr>
          <w:tab/>
        </w:r>
        <w:r w:rsidR="00962069" w:rsidRPr="009E261B">
          <w:rPr>
            <w:rStyle w:val="Hyperlink"/>
            <w:noProof/>
          </w:rPr>
          <w:t>Diversion at Office of Destination</w:t>
        </w:r>
        <w:r w:rsidR="00962069">
          <w:rPr>
            <w:noProof/>
            <w:webHidden/>
          </w:rPr>
          <w:tab/>
        </w:r>
        <w:r w:rsidR="00962069">
          <w:rPr>
            <w:noProof/>
            <w:webHidden/>
          </w:rPr>
          <w:fldChar w:fldCharType="begin"/>
        </w:r>
        <w:r w:rsidR="00962069">
          <w:rPr>
            <w:noProof/>
            <w:webHidden/>
          </w:rPr>
          <w:instrText xml:space="preserve"> PAGEREF _Toc156491456 \h </w:instrText>
        </w:r>
        <w:r w:rsidR="00962069">
          <w:rPr>
            <w:noProof/>
            <w:webHidden/>
          </w:rPr>
        </w:r>
        <w:r w:rsidR="00962069">
          <w:rPr>
            <w:noProof/>
            <w:webHidden/>
          </w:rPr>
          <w:fldChar w:fldCharType="separate"/>
        </w:r>
        <w:r w:rsidR="00962069">
          <w:rPr>
            <w:noProof/>
            <w:webHidden/>
          </w:rPr>
          <w:t>62</w:t>
        </w:r>
        <w:r w:rsidR="00962069">
          <w:rPr>
            <w:noProof/>
            <w:webHidden/>
          </w:rPr>
          <w:fldChar w:fldCharType="end"/>
        </w:r>
      </w:hyperlink>
    </w:p>
    <w:p w14:paraId="12E52A2A" w14:textId="01F32B6A" w:rsidR="00962069" w:rsidRDefault="000410F3">
      <w:pPr>
        <w:pStyle w:val="TOC2"/>
        <w:rPr>
          <w:rFonts w:eastAsiaTheme="minorEastAsia" w:cstheme="minorBidi"/>
          <w:kern w:val="2"/>
          <w14:ligatures w14:val="standardContextual"/>
        </w:rPr>
      </w:pPr>
      <w:hyperlink w:anchor="_Toc156491457" w:history="1">
        <w:r w:rsidR="00962069" w:rsidRPr="009E261B">
          <w:rPr>
            <w:rStyle w:val="Hyperlink"/>
          </w:rPr>
          <w:t>3.4</w:t>
        </w:r>
        <w:r w:rsidR="00962069">
          <w:rPr>
            <w:rFonts w:eastAsiaTheme="minorEastAsia" w:cstheme="minorBidi"/>
            <w:kern w:val="2"/>
            <w14:ligatures w14:val="standardContextual"/>
          </w:rPr>
          <w:tab/>
        </w:r>
        <w:r w:rsidR="00962069" w:rsidRPr="009E261B">
          <w:rPr>
            <w:rStyle w:val="Hyperlink"/>
          </w:rPr>
          <w:t>Specific Scenarios for Incidents “En Route” (INC)</w:t>
        </w:r>
        <w:r w:rsidR="00962069">
          <w:rPr>
            <w:webHidden/>
          </w:rPr>
          <w:tab/>
        </w:r>
        <w:r w:rsidR="00962069">
          <w:rPr>
            <w:webHidden/>
          </w:rPr>
          <w:fldChar w:fldCharType="begin"/>
        </w:r>
        <w:r w:rsidR="00962069">
          <w:rPr>
            <w:webHidden/>
          </w:rPr>
          <w:instrText xml:space="preserve"> PAGEREF _Toc156491457 \h </w:instrText>
        </w:r>
        <w:r w:rsidR="00962069">
          <w:rPr>
            <w:webHidden/>
          </w:rPr>
        </w:r>
        <w:r w:rsidR="00962069">
          <w:rPr>
            <w:webHidden/>
          </w:rPr>
          <w:fldChar w:fldCharType="separate"/>
        </w:r>
        <w:r w:rsidR="00962069">
          <w:rPr>
            <w:webHidden/>
          </w:rPr>
          <w:t>63</w:t>
        </w:r>
        <w:r w:rsidR="00962069">
          <w:rPr>
            <w:webHidden/>
          </w:rPr>
          <w:fldChar w:fldCharType="end"/>
        </w:r>
      </w:hyperlink>
    </w:p>
    <w:p w14:paraId="7C8F4500" w14:textId="1AF0AA51" w:rsidR="00962069" w:rsidRDefault="000410F3">
      <w:pPr>
        <w:pStyle w:val="TOC3"/>
        <w:rPr>
          <w:rFonts w:eastAsiaTheme="minorEastAsia" w:cstheme="minorBidi"/>
          <w:noProof/>
          <w:kern w:val="2"/>
          <w14:ligatures w14:val="standardContextual"/>
        </w:rPr>
      </w:pPr>
      <w:hyperlink w:anchor="_Toc156491458"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3.4.1</w:t>
        </w:r>
        <w:r w:rsidR="00962069">
          <w:rPr>
            <w:rFonts w:eastAsiaTheme="minorEastAsia" w:cstheme="minorBidi"/>
            <w:noProof/>
            <w:kern w:val="2"/>
            <w14:ligatures w14:val="standardContextual"/>
          </w:rPr>
          <w:tab/>
        </w:r>
        <w:r w:rsidR="00962069" w:rsidRPr="009E261B">
          <w:rPr>
            <w:rStyle w:val="Hyperlink"/>
            <w:noProof/>
          </w:rPr>
          <w:t>Sequence Diagram</w:t>
        </w:r>
        <w:r w:rsidR="00962069">
          <w:rPr>
            <w:noProof/>
            <w:webHidden/>
          </w:rPr>
          <w:tab/>
        </w:r>
        <w:r w:rsidR="00962069">
          <w:rPr>
            <w:noProof/>
            <w:webHidden/>
          </w:rPr>
          <w:fldChar w:fldCharType="begin"/>
        </w:r>
        <w:r w:rsidR="00962069">
          <w:rPr>
            <w:noProof/>
            <w:webHidden/>
          </w:rPr>
          <w:instrText xml:space="preserve"> PAGEREF _Toc156491458 \h </w:instrText>
        </w:r>
        <w:r w:rsidR="00962069">
          <w:rPr>
            <w:noProof/>
            <w:webHidden/>
          </w:rPr>
        </w:r>
        <w:r w:rsidR="00962069">
          <w:rPr>
            <w:noProof/>
            <w:webHidden/>
          </w:rPr>
          <w:fldChar w:fldCharType="separate"/>
        </w:r>
        <w:r w:rsidR="00962069">
          <w:rPr>
            <w:noProof/>
            <w:webHidden/>
          </w:rPr>
          <w:t>63</w:t>
        </w:r>
        <w:r w:rsidR="00962069">
          <w:rPr>
            <w:noProof/>
            <w:webHidden/>
          </w:rPr>
          <w:fldChar w:fldCharType="end"/>
        </w:r>
      </w:hyperlink>
    </w:p>
    <w:p w14:paraId="1F571699" w14:textId="1EA4A656" w:rsidR="00962069" w:rsidRDefault="000410F3">
      <w:pPr>
        <w:pStyle w:val="TOC3"/>
        <w:rPr>
          <w:rFonts w:eastAsiaTheme="minorEastAsia" w:cstheme="minorBidi"/>
          <w:noProof/>
          <w:kern w:val="2"/>
          <w14:ligatures w14:val="standardContextual"/>
        </w:rPr>
      </w:pPr>
      <w:hyperlink w:anchor="_Toc156491459"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3.4.2</w:t>
        </w:r>
        <w:r w:rsidR="00962069">
          <w:rPr>
            <w:rFonts w:eastAsiaTheme="minorEastAsia" w:cstheme="minorBidi"/>
            <w:noProof/>
            <w:kern w:val="2"/>
            <w14:ligatures w14:val="standardContextual"/>
          </w:rPr>
          <w:tab/>
        </w:r>
        <w:r w:rsidR="00962069" w:rsidRPr="009E261B">
          <w:rPr>
            <w:rStyle w:val="Hyperlink"/>
            <w:noProof/>
          </w:rPr>
          <w:t>State Diagram</w:t>
        </w:r>
        <w:r w:rsidR="00962069">
          <w:rPr>
            <w:noProof/>
            <w:webHidden/>
          </w:rPr>
          <w:tab/>
        </w:r>
        <w:r w:rsidR="00962069">
          <w:rPr>
            <w:noProof/>
            <w:webHidden/>
          </w:rPr>
          <w:fldChar w:fldCharType="begin"/>
        </w:r>
        <w:r w:rsidR="00962069">
          <w:rPr>
            <w:noProof/>
            <w:webHidden/>
          </w:rPr>
          <w:instrText xml:space="preserve"> PAGEREF _Toc156491459 \h </w:instrText>
        </w:r>
        <w:r w:rsidR="00962069">
          <w:rPr>
            <w:noProof/>
            <w:webHidden/>
          </w:rPr>
        </w:r>
        <w:r w:rsidR="00962069">
          <w:rPr>
            <w:noProof/>
            <w:webHidden/>
          </w:rPr>
          <w:fldChar w:fldCharType="separate"/>
        </w:r>
        <w:r w:rsidR="00962069">
          <w:rPr>
            <w:noProof/>
            <w:webHidden/>
          </w:rPr>
          <w:t>64</w:t>
        </w:r>
        <w:r w:rsidR="00962069">
          <w:rPr>
            <w:noProof/>
            <w:webHidden/>
          </w:rPr>
          <w:fldChar w:fldCharType="end"/>
        </w:r>
      </w:hyperlink>
    </w:p>
    <w:p w14:paraId="6B0AC053" w14:textId="070BD1B4" w:rsidR="00962069" w:rsidRDefault="000410F3">
      <w:pPr>
        <w:pStyle w:val="TOC3"/>
        <w:rPr>
          <w:rFonts w:eastAsiaTheme="minorEastAsia" w:cstheme="minorBidi"/>
          <w:noProof/>
          <w:kern w:val="2"/>
          <w14:ligatures w14:val="standardContextual"/>
        </w:rPr>
      </w:pPr>
      <w:hyperlink w:anchor="_Toc156491460"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3.4.3</w:t>
        </w:r>
        <w:r w:rsidR="00962069">
          <w:rPr>
            <w:rFonts w:eastAsiaTheme="minorEastAsia" w:cstheme="minorBidi"/>
            <w:noProof/>
            <w:kern w:val="2"/>
            <w14:ligatures w14:val="standardContextual"/>
          </w:rPr>
          <w:tab/>
        </w:r>
        <w:r w:rsidR="00962069" w:rsidRPr="009E261B">
          <w:rPr>
            <w:rStyle w:val="Hyperlink"/>
            <w:noProof/>
          </w:rPr>
          <w:t>Use Case Summary</w:t>
        </w:r>
        <w:r w:rsidR="00962069">
          <w:rPr>
            <w:noProof/>
            <w:webHidden/>
          </w:rPr>
          <w:tab/>
        </w:r>
        <w:r w:rsidR="00962069">
          <w:rPr>
            <w:noProof/>
            <w:webHidden/>
          </w:rPr>
          <w:fldChar w:fldCharType="begin"/>
        </w:r>
        <w:r w:rsidR="00962069">
          <w:rPr>
            <w:noProof/>
            <w:webHidden/>
          </w:rPr>
          <w:instrText xml:space="preserve"> PAGEREF _Toc156491460 \h </w:instrText>
        </w:r>
        <w:r w:rsidR="00962069">
          <w:rPr>
            <w:noProof/>
            <w:webHidden/>
          </w:rPr>
        </w:r>
        <w:r w:rsidR="00962069">
          <w:rPr>
            <w:noProof/>
            <w:webHidden/>
          </w:rPr>
          <w:fldChar w:fldCharType="separate"/>
        </w:r>
        <w:r w:rsidR="00962069">
          <w:rPr>
            <w:noProof/>
            <w:webHidden/>
          </w:rPr>
          <w:t>64</w:t>
        </w:r>
        <w:r w:rsidR="00962069">
          <w:rPr>
            <w:noProof/>
            <w:webHidden/>
          </w:rPr>
          <w:fldChar w:fldCharType="end"/>
        </w:r>
      </w:hyperlink>
    </w:p>
    <w:p w14:paraId="16811AB4" w14:textId="1CF906ED" w:rsidR="00962069" w:rsidRDefault="000410F3">
      <w:pPr>
        <w:pStyle w:val="TOC2"/>
        <w:rPr>
          <w:rFonts w:eastAsiaTheme="minorEastAsia" w:cstheme="minorBidi"/>
          <w:kern w:val="2"/>
          <w14:ligatures w14:val="standardContextual"/>
        </w:rPr>
      </w:pPr>
      <w:hyperlink w:anchor="_Toc156491461" w:history="1">
        <w:r w:rsidR="00962069" w:rsidRPr="009E261B">
          <w:rPr>
            <w:rStyle w:val="Hyperlink"/>
          </w:rPr>
          <w:t>3.5</w:t>
        </w:r>
        <w:r w:rsidR="00962069">
          <w:rPr>
            <w:rFonts w:eastAsiaTheme="minorEastAsia" w:cstheme="minorBidi"/>
            <w:kern w:val="2"/>
            <w14:ligatures w14:val="standardContextual"/>
          </w:rPr>
          <w:tab/>
        </w:r>
        <w:r w:rsidR="00962069" w:rsidRPr="009E261B">
          <w:rPr>
            <w:rStyle w:val="Hyperlink"/>
          </w:rPr>
          <w:t>Possible Exceptions in the Common Domain (EXC)</w:t>
        </w:r>
        <w:r w:rsidR="00962069">
          <w:rPr>
            <w:webHidden/>
          </w:rPr>
          <w:tab/>
        </w:r>
        <w:r w:rsidR="00962069">
          <w:rPr>
            <w:webHidden/>
          </w:rPr>
          <w:fldChar w:fldCharType="begin"/>
        </w:r>
        <w:r w:rsidR="00962069">
          <w:rPr>
            <w:webHidden/>
          </w:rPr>
          <w:instrText xml:space="preserve"> PAGEREF _Toc156491461 \h </w:instrText>
        </w:r>
        <w:r w:rsidR="00962069">
          <w:rPr>
            <w:webHidden/>
          </w:rPr>
        </w:r>
        <w:r w:rsidR="00962069">
          <w:rPr>
            <w:webHidden/>
          </w:rPr>
          <w:fldChar w:fldCharType="separate"/>
        </w:r>
        <w:r w:rsidR="00962069">
          <w:rPr>
            <w:webHidden/>
          </w:rPr>
          <w:t>65</w:t>
        </w:r>
        <w:r w:rsidR="00962069">
          <w:rPr>
            <w:webHidden/>
          </w:rPr>
          <w:fldChar w:fldCharType="end"/>
        </w:r>
      </w:hyperlink>
    </w:p>
    <w:p w14:paraId="71EA2A41" w14:textId="22D3CE71" w:rsidR="00962069" w:rsidRDefault="000410F3">
      <w:pPr>
        <w:pStyle w:val="TOC3"/>
        <w:rPr>
          <w:rFonts w:eastAsiaTheme="minorEastAsia" w:cstheme="minorBidi"/>
          <w:noProof/>
          <w:kern w:val="2"/>
          <w14:ligatures w14:val="standardContextual"/>
        </w:rPr>
      </w:pPr>
      <w:hyperlink w:anchor="_Toc156491462"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3.5.1</w:t>
        </w:r>
        <w:r w:rsidR="00962069">
          <w:rPr>
            <w:rFonts w:eastAsiaTheme="minorEastAsia" w:cstheme="minorBidi"/>
            <w:noProof/>
            <w:kern w:val="2"/>
            <w14:ligatures w14:val="standardContextual"/>
          </w:rPr>
          <w:tab/>
        </w:r>
        <w:r w:rsidR="00962069" w:rsidRPr="009E261B">
          <w:rPr>
            <w:rStyle w:val="Hyperlink"/>
            <w:noProof/>
          </w:rPr>
          <w:t>Deviation from the Binding Itinerary at Actual Office of Transit - Movement is allowed Diversion after registering the Incident</w:t>
        </w:r>
        <w:r w:rsidR="00962069">
          <w:rPr>
            <w:noProof/>
            <w:webHidden/>
          </w:rPr>
          <w:tab/>
        </w:r>
        <w:r w:rsidR="00962069">
          <w:rPr>
            <w:noProof/>
            <w:webHidden/>
          </w:rPr>
          <w:fldChar w:fldCharType="begin"/>
        </w:r>
        <w:r w:rsidR="00962069">
          <w:rPr>
            <w:noProof/>
            <w:webHidden/>
          </w:rPr>
          <w:instrText xml:space="preserve"> PAGEREF _Toc156491462 \h </w:instrText>
        </w:r>
        <w:r w:rsidR="00962069">
          <w:rPr>
            <w:noProof/>
            <w:webHidden/>
          </w:rPr>
        </w:r>
        <w:r w:rsidR="00962069">
          <w:rPr>
            <w:noProof/>
            <w:webHidden/>
          </w:rPr>
          <w:fldChar w:fldCharType="separate"/>
        </w:r>
        <w:r w:rsidR="00962069">
          <w:rPr>
            <w:noProof/>
            <w:webHidden/>
          </w:rPr>
          <w:t>65</w:t>
        </w:r>
        <w:r w:rsidR="00962069">
          <w:rPr>
            <w:noProof/>
            <w:webHidden/>
          </w:rPr>
          <w:fldChar w:fldCharType="end"/>
        </w:r>
      </w:hyperlink>
    </w:p>
    <w:p w14:paraId="3F63E8AA" w14:textId="53D6D787" w:rsidR="00962069" w:rsidRDefault="000410F3">
      <w:pPr>
        <w:pStyle w:val="TOC2"/>
        <w:rPr>
          <w:rFonts w:eastAsiaTheme="minorEastAsia" w:cstheme="minorBidi"/>
          <w:kern w:val="2"/>
          <w14:ligatures w14:val="standardContextual"/>
        </w:rPr>
      </w:pPr>
      <w:hyperlink w:anchor="_Toc156491463" w:history="1">
        <w:r w:rsidR="00962069" w:rsidRPr="009E261B">
          <w:rPr>
            <w:rStyle w:val="Hyperlink"/>
          </w:rPr>
          <w:t>3.6</w:t>
        </w:r>
        <w:r w:rsidR="00962069">
          <w:rPr>
            <w:rFonts w:eastAsiaTheme="minorEastAsia" w:cstheme="minorBidi"/>
            <w:kern w:val="2"/>
            <w14:ligatures w14:val="standardContextual"/>
          </w:rPr>
          <w:tab/>
        </w:r>
        <w:r w:rsidR="00962069" w:rsidRPr="009E261B">
          <w:rPr>
            <w:rStyle w:val="Hyperlink"/>
          </w:rPr>
          <w:t>Export Followed by Transit (EFT)</w:t>
        </w:r>
        <w:r w:rsidR="00962069">
          <w:rPr>
            <w:webHidden/>
          </w:rPr>
          <w:tab/>
        </w:r>
        <w:r w:rsidR="00962069">
          <w:rPr>
            <w:webHidden/>
          </w:rPr>
          <w:fldChar w:fldCharType="begin"/>
        </w:r>
        <w:r w:rsidR="00962069">
          <w:rPr>
            <w:webHidden/>
          </w:rPr>
          <w:instrText xml:space="preserve"> PAGEREF _Toc156491463 \h </w:instrText>
        </w:r>
        <w:r w:rsidR="00962069">
          <w:rPr>
            <w:webHidden/>
          </w:rPr>
        </w:r>
        <w:r w:rsidR="00962069">
          <w:rPr>
            <w:webHidden/>
          </w:rPr>
          <w:fldChar w:fldCharType="separate"/>
        </w:r>
        <w:r w:rsidR="00962069">
          <w:rPr>
            <w:webHidden/>
          </w:rPr>
          <w:t>66</w:t>
        </w:r>
        <w:r w:rsidR="00962069">
          <w:rPr>
            <w:webHidden/>
          </w:rPr>
          <w:fldChar w:fldCharType="end"/>
        </w:r>
      </w:hyperlink>
    </w:p>
    <w:p w14:paraId="76E18EB5" w14:textId="6522D6A2" w:rsidR="00962069" w:rsidRDefault="000410F3">
      <w:pPr>
        <w:pStyle w:val="TOC3"/>
        <w:rPr>
          <w:rFonts w:eastAsiaTheme="minorEastAsia" w:cstheme="minorBidi"/>
          <w:noProof/>
          <w:kern w:val="2"/>
          <w14:ligatures w14:val="standardContextual"/>
        </w:rPr>
      </w:pPr>
      <w:hyperlink w:anchor="_Toc156491464"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3.6.2</w:t>
        </w:r>
        <w:r w:rsidR="00962069">
          <w:rPr>
            <w:rFonts w:eastAsiaTheme="minorEastAsia" w:cstheme="minorBidi"/>
            <w:noProof/>
            <w:kern w:val="2"/>
            <w14:ligatures w14:val="standardContextual"/>
          </w:rPr>
          <w:tab/>
        </w:r>
        <w:r w:rsidR="00962069" w:rsidRPr="009E261B">
          <w:rPr>
            <w:rStyle w:val="Hyperlink"/>
            <w:noProof/>
          </w:rPr>
          <w:t>Export followed by transit - External transit</w:t>
        </w:r>
        <w:r w:rsidR="00962069">
          <w:rPr>
            <w:noProof/>
            <w:webHidden/>
          </w:rPr>
          <w:tab/>
        </w:r>
        <w:r w:rsidR="00962069">
          <w:rPr>
            <w:noProof/>
            <w:webHidden/>
          </w:rPr>
          <w:fldChar w:fldCharType="begin"/>
        </w:r>
        <w:r w:rsidR="00962069">
          <w:rPr>
            <w:noProof/>
            <w:webHidden/>
          </w:rPr>
          <w:instrText xml:space="preserve"> PAGEREF _Toc156491464 \h </w:instrText>
        </w:r>
        <w:r w:rsidR="00962069">
          <w:rPr>
            <w:noProof/>
            <w:webHidden/>
          </w:rPr>
        </w:r>
        <w:r w:rsidR="00962069">
          <w:rPr>
            <w:noProof/>
            <w:webHidden/>
          </w:rPr>
          <w:fldChar w:fldCharType="separate"/>
        </w:r>
        <w:r w:rsidR="00962069">
          <w:rPr>
            <w:noProof/>
            <w:webHidden/>
          </w:rPr>
          <w:t>69</w:t>
        </w:r>
        <w:r w:rsidR="00962069">
          <w:rPr>
            <w:noProof/>
            <w:webHidden/>
          </w:rPr>
          <w:fldChar w:fldCharType="end"/>
        </w:r>
      </w:hyperlink>
    </w:p>
    <w:p w14:paraId="462CA47F" w14:textId="7CD2D9CD" w:rsidR="00962069" w:rsidRDefault="000410F3">
      <w:pPr>
        <w:pStyle w:val="TOC3"/>
        <w:rPr>
          <w:rFonts w:eastAsiaTheme="minorEastAsia" w:cstheme="minorBidi"/>
          <w:noProof/>
          <w:kern w:val="2"/>
          <w14:ligatures w14:val="standardContextual"/>
        </w:rPr>
      </w:pPr>
      <w:hyperlink w:anchor="_Toc156491465"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3.6.3</w:t>
        </w:r>
        <w:r w:rsidR="00962069">
          <w:rPr>
            <w:rFonts w:eastAsiaTheme="minorEastAsia" w:cstheme="minorBidi"/>
            <w:noProof/>
            <w:kern w:val="2"/>
            <w14:ligatures w14:val="standardContextual"/>
          </w:rPr>
          <w:tab/>
        </w:r>
        <w:r w:rsidR="00962069" w:rsidRPr="009E261B">
          <w:rPr>
            <w:rStyle w:val="Hyperlink"/>
            <w:noProof/>
          </w:rPr>
          <w:t>Export followed by transit - Internal transit</w:t>
        </w:r>
        <w:r w:rsidR="00962069">
          <w:rPr>
            <w:noProof/>
            <w:webHidden/>
          </w:rPr>
          <w:tab/>
        </w:r>
        <w:r w:rsidR="00962069">
          <w:rPr>
            <w:noProof/>
            <w:webHidden/>
          </w:rPr>
          <w:fldChar w:fldCharType="begin"/>
        </w:r>
        <w:r w:rsidR="00962069">
          <w:rPr>
            <w:noProof/>
            <w:webHidden/>
          </w:rPr>
          <w:instrText xml:space="preserve"> PAGEREF _Toc156491465 \h </w:instrText>
        </w:r>
        <w:r w:rsidR="00962069">
          <w:rPr>
            <w:noProof/>
            <w:webHidden/>
          </w:rPr>
        </w:r>
        <w:r w:rsidR="00962069">
          <w:rPr>
            <w:noProof/>
            <w:webHidden/>
          </w:rPr>
          <w:fldChar w:fldCharType="separate"/>
        </w:r>
        <w:r w:rsidR="00962069">
          <w:rPr>
            <w:noProof/>
            <w:webHidden/>
          </w:rPr>
          <w:t>76</w:t>
        </w:r>
        <w:r w:rsidR="00962069">
          <w:rPr>
            <w:noProof/>
            <w:webHidden/>
          </w:rPr>
          <w:fldChar w:fldCharType="end"/>
        </w:r>
      </w:hyperlink>
    </w:p>
    <w:p w14:paraId="39AF87F6" w14:textId="58AD604A" w:rsidR="00962069" w:rsidRDefault="000410F3">
      <w:pPr>
        <w:pStyle w:val="TOC3"/>
        <w:rPr>
          <w:rFonts w:eastAsiaTheme="minorEastAsia" w:cstheme="minorBidi"/>
          <w:noProof/>
          <w:kern w:val="2"/>
          <w14:ligatures w14:val="standardContextual"/>
        </w:rPr>
      </w:pPr>
      <w:hyperlink w:anchor="_Toc156491466"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3.6.4</w:t>
        </w:r>
        <w:r w:rsidR="00962069">
          <w:rPr>
            <w:rFonts w:eastAsiaTheme="minorEastAsia" w:cstheme="minorBidi"/>
            <w:noProof/>
            <w:kern w:val="2"/>
            <w14:ligatures w14:val="standardContextual"/>
          </w:rPr>
          <w:tab/>
        </w:r>
        <w:r w:rsidR="00962069" w:rsidRPr="009E261B">
          <w:rPr>
            <w:rStyle w:val="Hyperlink"/>
            <w:noProof/>
          </w:rPr>
          <w:t>Amendment of transit declaration having export as previous procedure</w:t>
        </w:r>
        <w:r w:rsidR="00962069">
          <w:rPr>
            <w:noProof/>
            <w:webHidden/>
          </w:rPr>
          <w:tab/>
        </w:r>
        <w:r w:rsidR="00962069">
          <w:rPr>
            <w:noProof/>
            <w:webHidden/>
          </w:rPr>
          <w:fldChar w:fldCharType="begin"/>
        </w:r>
        <w:r w:rsidR="00962069">
          <w:rPr>
            <w:noProof/>
            <w:webHidden/>
          </w:rPr>
          <w:instrText xml:space="preserve"> PAGEREF _Toc156491466 \h </w:instrText>
        </w:r>
        <w:r w:rsidR="00962069">
          <w:rPr>
            <w:noProof/>
            <w:webHidden/>
          </w:rPr>
        </w:r>
        <w:r w:rsidR="00962069">
          <w:rPr>
            <w:noProof/>
            <w:webHidden/>
          </w:rPr>
          <w:fldChar w:fldCharType="separate"/>
        </w:r>
        <w:r w:rsidR="00962069">
          <w:rPr>
            <w:noProof/>
            <w:webHidden/>
          </w:rPr>
          <w:t>81</w:t>
        </w:r>
        <w:r w:rsidR="00962069">
          <w:rPr>
            <w:noProof/>
            <w:webHidden/>
          </w:rPr>
          <w:fldChar w:fldCharType="end"/>
        </w:r>
      </w:hyperlink>
    </w:p>
    <w:p w14:paraId="1DFFAA75" w14:textId="06DCAAB2" w:rsidR="00962069" w:rsidRDefault="000410F3">
      <w:pPr>
        <w:pStyle w:val="TOC3"/>
        <w:rPr>
          <w:rFonts w:eastAsiaTheme="minorEastAsia" w:cstheme="minorBidi"/>
          <w:noProof/>
          <w:kern w:val="2"/>
          <w14:ligatures w14:val="standardContextual"/>
        </w:rPr>
      </w:pPr>
      <w:hyperlink w:anchor="_Toc156491467"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3.6.5</w:t>
        </w:r>
        <w:r w:rsidR="00962069">
          <w:rPr>
            <w:rFonts w:eastAsiaTheme="minorEastAsia" w:cstheme="minorBidi"/>
            <w:noProof/>
            <w:kern w:val="2"/>
            <w14:ligatures w14:val="standardContextual"/>
          </w:rPr>
          <w:tab/>
        </w:r>
        <w:r w:rsidR="00962069" w:rsidRPr="009E261B">
          <w:rPr>
            <w:rStyle w:val="Hyperlink"/>
            <w:noProof/>
          </w:rPr>
          <w:t>Transit movement having export as previous procedure - Control results from destination indicate major discrepancies</w:t>
        </w:r>
        <w:r w:rsidR="00962069">
          <w:rPr>
            <w:noProof/>
            <w:webHidden/>
          </w:rPr>
          <w:tab/>
        </w:r>
        <w:r w:rsidR="00962069">
          <w:rPr>
            <w:noProof/>
            <w:webHidden/>
          </w:rPr>
          <w:fldChar w:fldCharType="begin"/>
        </w:r>
        <w:r w:rsidR="00962069">
          <w:rPr>
            <w:noProof/>
            <w:webHidden/>
          </w:rPr>
          <w:instrText xml:space="preserve"> PAGEREF _Toc156491467 \h </w:instrText>
        </w:r>
        <w:r w:rsidR="00962069">
          <w:rPr>
            <w:noProof/>
            <w:webHidden/>
          </w:rPr>
        </w:r>
        <w:r w:rsidR="00962069">
          <w:rPr>
            <w:noProof/>
            <w:webHidden/>
          </w:rPr>
          <w:fldChar w:fldCharType="separate"/>
        </w:r>
        <w:r w:rsidR="00962069">
          <w:rPr>
            <w:noProof/>
            <w:webHidden/>
          </w:rPr>
          <w:t>85</w:t>
        </w:r>
        <w:r w:rsidR="00962069">
          <w:rPr>
            <w:noProof/>
            <w:webHidden/>
          </w:rPr>
          <w:fldChar w:fldCharType="end"/>
        </w:r>
      </w:hyperlink>
    </w:p>
    <w:p w14:paraId="743B05EB" w14:textId="269317E7" w:rsidR="00962069" w:rsidRDefault="000410F3">
      <w:pPr>
        <w:pStyle w:val="TOC3"/>
        <w:rPr>
          <w:rFonts w:eastAsiaTheme="minorEastAsia" w:cstheme="minorBidi"/>
          <w:noProof/>
          <w:kern w:val="2"/>
          <w14:ligatures w14:val="standardContextual"/>
        </w:rPr>
      </w:pPr>
      <w:hyperlink w:anchor="_Toc156491468"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3.6.6</w:t>
        </w:r>
        <w:r w:rsidR="00962069">
          <w:rPr>
            <w:rFonts w:eastAsiaTheme="minorEastAsia" w:cstheme="minorBidi"/>
            <w:noProof/>
            <w:kern w:val="2"/>
            <w14:ligatures w14:val="standardContextual"/>
          </w:rPr>
          <w:tab/>
        </w:r>
        <w:r w:rsidR="00962069" w:rsidRPr="009E261B">
          <w:rPr>
            <w:rStyle w:val="Hyperlink"/>
            <w:noProof/>
          </w:rPr>
          <w:t>Transit movement having export as previous procedure - Departure notifies Office of Exit for the initiation of Recovery</w:t>
        </w:r>
        <w:r w:rsidR="00962069">
          <w:rPr>
            <w:noProof/>
            <w:webHidden/>
          </w:rPr>
          <w:tab/>
        </w:r>
        <w:r w:rsidR="00962069">
          <w:rPr>
            <w:noProof/>
            <w:webHidden/>
          </w:rPr>
          <w:fldChar w:fldCharType="begin"/>
        </w:r>
        <w:r w:rsidR="00962069">
          <w:rPr>
            <w:noProof/>
            <w:webHidden/>
          </w:rPr>
          <w:instrText xml:space="preserve"> PAGEREF _Toc156491468 \h </w:instrText>
        </w:r>
        <w:r w:rsidR="00962069">
          <w:rPr>
            <w:noProof/>
            <w:webHidden/>
          </w:rPr>
        </w:r>
        <w:r w:rsidR="00962069">
          <w:rPr>
            <w:noProof/>
            <w:webHidden/>
          </w:rPr>
          <w:fldChar w:fldCharType="separate"/>
        </w:r>
        <w:r w:rsidR="00962069">
          <w:rPr>
            <w:noProof/>
            <w:webHidden/>
          </w:rPr>
          <w:t>88</w:t>
        </w:r>
        <w:r w:rsidR="00962069">
          <w:rPr>
            <w:noProof/>
            <w:webHidden/>
          </w:rPr>
          <w:fldChar w:fldCharType="end"/>
        </w:r>
      </w:hyperlink>
    </w:p>
    <w:p w14:paraId="175F0A26" w14:textId="5E2E8BE5" w:rsidR="00962069" w:rsidRDefault="000410F3">
      <w:pPr>
        <w:pStyle w:val="TOC3"/>
        <w:rPr>
          <w:rFonts w:eastAsiaTheme="minorEastAsia" w:cstheme="minorBidi"/>
          <w:noProof/>
          <w:kern w:val="2"/>
          <w14:ligatures w14:val="standardContextual"/>
        </w:rPr>
      </w:pPr>
      <w:hyperlink w:anchor="_Toc156491469"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3.6.7</w:t>
        </w:r>
        <w:r w:rsidR="00962069">
          <w:rPr>
            <w:rFonts w:eastAsiaTheme="minorEastAsia" w:cstheme="minorBidi"/>
            <w:noProof/>
            <w:kern w:val="2"/>
            <w14:ligatures w14:val="standardContextual"/>
          </w:rPr>
          <w:tab/>
        </w:r>
        <w:r w:rsidR="00962069" w:rsidRPr="009E261B">
          <w:rPr>
            <w:rStyle w:val="Hyperlink"/>
            <w:noProof/>
          </w:rPr>
          <w:t>Manual closure at Departure based on alternative proof - Export is previous procedure</w:t>
        </w:r>
        <w:r w:rsidR="00962069">
          <w:rPr>
            <w:noProof/>
            <w:webHidden/>
          </w:rPr>
          <w:tab/>
        </w:r>
        <w:r w:rsidR="00962069">
          <w:rPr>
            <w:noProof/>
            <w:webHidden/>
          </w:rPr>
          <w:fldChar w:fldCharType="begin"/>
        </w:r>
        <w:r w:rsidR="00962069">
          <w:rPr>
            <w:noProof/>
            <w:webHidden/>
          </w:rPr>
          <w:instrText xml:space="preserve"> PAGEREF _Toc156491469 \h </w:instrText>
        </w:r>
        <w:r w:rsidR="00962069">
          <w:rPr>
            <w:noProof/>
            <w:webHidden/>
          </w:rPr>
        </w:r>
        <w:r w:rsidR="00962069">
          <w:rPr>
            <w:noProof/>
            <w:webHidden/>
          </w:rPr>
          <w:fldChar w:fldCharType="separate"/>
        </w:r>
        <w:r w:rsidR="00962069">
          <w:rPr>
            <w:noProof/>
            <w:webHidden/>
          </w:rPr>
          <w:t>89</w:t>
        </w:r>
        <w:r w:rsidR="00962069">
          <w:rPr>
            <w:noProof/>
            <w:webHidden/>
          </w:rPr>
          <w:fldChar w:fldCharType="end"/>
        </w:r>
      </w:hyperlink>
    </w:p>
    <w:p w14:paraId="34151E5C" w14:textId="6E879493" w:rsidR="00962069" w:rsidRDefault="000410F3">
      <w:pPr>
        <w:pStyle w:val="TOC3"/>
        <w:rPr>
          <w:rFonts w:eastAsiaTheme="minorEastAsia" w:cstheme="minorBidi"/>
          <w:noProof/>
          <w:kern w:val="2"/>
          <w14:ligatures w14:val="standardContextual"/>
        </w:rPr>
      </w:pPr>
      <w:hyperlink w:anchor="_Toc156491470"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3.6.8</w:t>
        </w:r>
        <w:r w:rsidR="00962069">
          <w:rPr>
            <w:rFonts w:eastAsiaTheme="minorEastAsia" w:cstheme="minorBidi"/>
            <w:noProof/>
            <w:kern w:val="2"/>
            <w14:ligatures w14:val="standardContextual"/>
          </w:rPr>
          <w:tab/>
        </w:r>
        <w:r w:rsidR="00962069" w:rsidRPr="009E261B">
          <w:rPr>
            <w:rStyle w:val="Hyperlink"/>
            <w:noProof/>
          </w:rPr>
          <w:t>Invalidation of transit declaration having export as previous procedure - Before release for transit</w:t>
        </w:r>
        <w:r w:rsidR="00962069">
          <w:rPr>
            <w:noProof/>
            <w:webHidden/>
          </w:rPr>
          <w:tab/>
        </w:r>
        <w:r w:rsidR="00962069">
          <w:rPr>
            <w:noProof/>
            <w:webHidden/>
          </w:rPr>
          <w:fldChar w:fldCharType="begin"/>
        </w:r>
        <w:r w:rsidR="00962069">
          <w:rPr>
            <w:noProof/>
            <w:webHidden/>
          </w:rPr>
          <w:instrText xml:space="preserve"> PAGEREF _Toc156491470 \h </w:instrText>
        </w:r>
        <w:r w:rsidR="00962069">
          <w:rPr>
            <w:noProof/>
            <w:webHidden/>
          </w:rPr>
        </w:r>
        <w:r w:rsidR="00962069">
          <w:rPr>
            <w:noProof/>
            <w:webHidden/>
          </w:rPr>
          <w:fldChar w:fldCharType="separate"/>
        </w:r>
        <w:r w:rsidR="00962069">
          <w:rPr>
            <w:noProof/>
            <w:webHidden/>
          </w:rPr>
          <w:t>91</w:t>
        </w:r>
        <w:r w:rsidR="00962069">
          <w:rPr>
            <w:noProof/>
            <w:webHidden/>
          </w:rPr>
          <w:fldChar w:fldCharType="end"/>
        </w:r>
      </w:hyperlink>
    </w:p>
    <w:p w14:paraId="293A7EFF" w14:textId="005DB881" w:rsidR="00962069" w:rsidRDefault="000410F3">
      <w:pPr>
        <w:pStyle w:val="TOC2"/>
        <w:rPr>
          <w:rFonts w:eastAsiaTheme="minorEastAsia" w:cstheme="minorBidi"/>
          <w:kern w:val="2"/>
          <w14:ligatures w14:val="standardContextual"/>
        </w:rPr>
      </w:pPr>
      <w:hyperlink w:anchor="_Toc156491471" w:history="1">
        <w:r w:rsidR="00962069" w:rsidRPr="009E261B">
          <w:rPr>
            <w:rStyle w:val="Hyperlink"/>
          </w:rPr>
          <w:t>3.7</w:t>
        </w:r>
        <w:r w:rsidR="00962069">
          <w:rPr>
            <w:rFonts w:eastAsiaTheme="minorEastAsia" w:cstheme="minorBidi"/>
            <w:kern w:val="2"/>
            <w14:ligatures w14:val="standardContextual"/>
          </w:rPr>
          <w:tab/>
        </w:r>
        <w:r w:rsidR="00962069" w:rsidRPr="009E261B">
          <w:rPr>
            <w:rStyle w:val="Hyperlink"/>
          </w:rPr>
          <w:t>NCTS GUARANTEE MANAGEMENT (GMN)</w:t>
        </w:r>
        <w:r w:rsidR="00962069">
          <w:rPr>
            <w:webHidden/>
          </w:rPr>
          <w:tab/>
        </w:r>
        <w:r w:rsidR="00962069">
          <w:rPr>
            <w:webHidden/>
          </w:rPr>
          <w:fldChar w:fldCharType="begin"/>
        </w:r>
        <w:r w:rsidR="00962069">
          <w:rPr>
            <w:webHidden/>
          </w:rPr>
          <w:instrText xml:space="preserve"> PAGEREF _Toc156491471 \h </w:instrText>
        </w:r>
        <w:r w:rsidR="00962069">
          <w:rPr>
            <w:webHidden/>
          </w:rPr>
        </w:r>
        <w:r w:rsidR="00962069">
          <w:rPr>
            <w:webHidden/>
          </w:rPr>
          <w:fldChar w:fldCharType="separate"/>
        </w:r>
        <w:r w:rsidR="00962069">
          <w:rPr>
            <w:webHidden/>
          </w:rPr>
          <w:t>93</w:t>
        </w:r>
        <w:r w:rsidR="00962069">
          <w:rPr>
            <w:webHidden/>
          </w:rPr>
          <w:fldChar w:fldCharType="end"/>
        </w:r>
      </w:hyperlink>
    </w:p>
    <w:p w14:paraId="4426D2BB" w14:textId="3F83819F" w:rsidR="00962069" w:rsidRDefault="000410F3">
      <w:pPr>
        <w:pStyle w:val="TOC3"/>
        <w:rPr>
          <w:rFonts w:eastAsiaTheme="minorEastAsia" w:cstheme="minorBidi"/>
          <w:noProof/>
          <w:kern w:val="2"/>
          <w14:ligatures w14:val="standardContextual"/>
        </w:rPr>
      </w:pPr>
      <w:hyperlink w:anchor="_Toc156491472"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3.7.1</w:t>
        </w:r>
        <w:r w:rsidR="00962069">
          <w:rPr>
            <w:rFonts w:eastAsiaTheme="minorEastAsia" w:cstheme="minorBidi"/>
            <w:noProof/>
            <w:kern w:val="2"/>
            <w14:ligatures w14:val="standardContextual"/>
          </w:rPr>
          <w:tab/>
        </w:r>
        <w:r w:rsidR="00962069" w:rsidRPr="009E261B">
          <w:rPr>
            <w:rStyle w:val="Hyperlink"/>
            <w:noProof/>
          </w:rPr>
          <w:t>Guarantee Access Codes</w:t>
        </w:r>
        <w:r w:rsidR="00962069">
          <w:rPr>
            <w:noProof/>
            <w:webHidden/>
          </w:rPr>
          <w:tab/>
        </w:r>
        <w:r w:rsidR="00962069">
          <w:rPr>
            <w:noProof/>
            <w:webHidden/>
          </w:rPr>
          <w:fldChar w:fldCharType="begin"/>
        </w:r>
        <w:r w:rsidR="00962069">
          <w:rPr>
            <w:noProof/>
            <w:webHidden/>
          </w:rPr>
          <w:instrText xml:space="preserve"> PAGEREF _Toc156491472 \h </w:instrText>
        </w:r>
        <w:r w:rsidR="00962069">
          <w:rPr>
            <w:noProof/>
            <w:webHidden/>
          </w:rPr>
        </w:r>
        <w:r w:rsidR="00962069">
          <w:rPr>
            <w:noProof/>
            <w:webHidden/>
          </w:rPr>
          <w:fldChar w:fldCharType="separate"/>
        </w:r>
        <w:r w:rsidR="00962069">
          <w:rPr>
            <w:noProof/>
            <w:webHidden/>
          </w:rPr>
          <w:t>94</w:t>
        </w:r>
        <w:r w:rsidR="00962069">
          <w:rPr>
            <w:noProof/>
            <w:webHidden/>
          </w:rPr>
          <w:fldChar w:fldCharType="end"/>
        </w:r>
      </w:hyperlink>
    </w:p>
    <w:p w14:paraId="206F1E76" w14:textId="1EFCE0F1" w:rsidR="00962069" w:rsidRDefault="000410F3">
      <w:pPr>
        <w:pStyle w:val="TOC3"/>
        <w:rPr>
          <w:rFonts w:eastAsiaTheme="minorEastAsia" w:cstheme="minorBidi"/>
          <w:noProof/>
          <w:kern w:val="2"/>
          <w14:ligatures w14:val="standardContextual"/>
        </w:rPr>
      </w:pPr>
      <w:hyperlink w:anchor="_Toc156491473"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3.7.2</w:t>
        </w:r>
        <w:r w:rsidR="00962069">
          <w:rPr>
            <w:rFonts w:eastAsiaTheme="minorEastAsia" w:cstheme="minorBidi"/>
            <w:noProof/>
            <w:kern w:val="2"/>
            <w14:ligatures w14:val="standardContextual"/>
          </w:rPr>
          <w:tab/>
        </w:r>
        <w:r w:rsidR="00962069" w:rsidRPr="009E261B">
          <w:rPr>
            <w:rStyle w:val="Hyperlink"/>
            <w:noProof/>
          </w:rPr>
          <w:t>Guarantee Update Notification</w:t>
        </w:r>
        <w:r w:rsidR="00962069">
          <w:rPr>
            <w:noProof/>
            <w:webHidden/>
          </w:rPr>
          <w:tab/>
        </w:r>
        <w:r w:rsidR="00962069">
          <w:rPr>
            <w:noProof/>
            <w:webHidden/>
          </w:rPr>
          <w:fldChar w:fldCharType="begin"/>
        </w:r>
        <w:r w:rsidR="00962069">
          <w:rPr>
            <w:noProof/>
            <w:webHidden/>
          </w:rPr>
          <w:instrText xml:space="preserve"> PAGEREF _Toc156491473 \h </w:instrText>
        </w:r>
        <w:r w:rsidR="00962069">
          <w:rPr>
            <w:noProof/>
            <w:webHidden/>
          </w:rPr>
        </w:r>
        <w:r w:rsidR="00962069">
          <w:rPr>
            <w:noProof/>
            <w:webHidden/>
          </w:rPr>
          <w:fldChar w:fldCharType="separate"/>
        </w:r>
        <w:r w:rsidR="00962069">
          <w:rPr>
            <w:noProof/>
            <w:webHidden/>
          </w:rPr>
          <w:t>94</w:t>
        </w:r>
        <w:r w:rsidR="00962069">
          <w:rPr>
            <w:noProof/>
            <w:webHidden/>
          </w:rPr>
          <w:fldChar w:fldCharType="end"/>
        </w:r>
      </w:hyperlink>
    </w:p>
    <w:p w14:paraId="61F05621" w14:textId="3F62B51E" w:rsidR="00962069" w:rsidRDefault="000410F3">
      <w:pPr>
        <w:pStyle w:val="TOC3"/>
        <w:rPr>
          <w:rFonts w:eastAsiaTheme="minorEastAsia" w:cstheme="minorBidi"/>
          <w:noProof/>
          <w:kern w:val="2"/>
          <w14:ligatures w14:val="standardContextual"/>
        </w:rPr>
      </w:pPr>
      <w:hyperlink w:anchor="_Toc156491474"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3.7.3</w:t>
        </w:r>
        <w:r w:rsidR="00962069">
          <w:rPr>
            <w:rFonts w:eastAsiaTheme="minorEastAsia" w:cstheme="minorBidi"/>
            <w:noProof/>
            <w:kern w:val="2"/>
            <w14:ligatures w14:val="standardContextual"/>
          </w:rPr>
          <w:tab/>
        </w:r>
        <w:r w:rsidR="00962069" w:rsidRPr="009E261B">
          <w:rPr>
            <w:rStyle w:val="Hyperlink"/>
            <w:noProof/>
          </w:rPr>
          <w:t>Comprehensive Guarantee Cancellation Notification</w:t>
        </w:r>
        <w:r w:rsidR="00962069">
          <w:rPr>
            <w:noProof/>
            <w:webHidden/>
          </w:rPr>
          <w:tab/>
        </w:r>
        <w:r w:rsidR="00962069">
          <w:rPr>
            <w:noProof/>
            <w:webHidden/>
          </w:rPr>
          <w:fldChar w:fldCharType="begin"/>
        </w:r>
        <w:r w:rsidR="00962069">
          <w:rPr>
            <w:noProof/>
            <w:webHidden/>
          </w:rPr>
          <w:instrText xml:space="preserve"> PAGEREF _Toc156491474 \h </w:instrText>
        </w:r>
        <w:r w:rsidR="00962069">
          <w:rPr>
            <w:noProof/>
            <w:webHidden/>
          </w:rPr>
        </w:r>
        <w:r w:rsidR="00962069">
          <w:rPr>
            <w:noProof/>
            <w:webHidden/>
          </w:rPr>
          <w:fldChar w:fldCharType="separate"/>
        </w:r>
        <w:r w:rsidR="00962069">
          <w:rPr>
            <w:noProof/>
            <w:webHidden/>
          </w:rPr>
          <w:t>94</w:t>
        </w:r>
        <w:r w:rsidR="00962069">
          <w:rPr>
            <w:noProof/>
            <w:webHidden/>
          </w:rPr>
          <w:fldChar w:fldCharType="end"/>
        </w:r>
      </w:hyperlink>
    </w:p>
    <w:p w14:paraId="5C2511D8" w14:textId="20EA4FE6" w:rsidR="00962069" w:rsidRDefault="000410F3">
      <w:pPr>
        <w:pStyle w:val="TOC3"/>
        <w:rPr>
          <w:rFonts w:eastAsiaTheme="minorEastAsia" w:cstheme="minorBidi"/>
          <w:noProof/>
          <w:kern w:val="2"/>
          <w14:ligatures w14:val="standardContextual"/>
        </w:rPr>
      </w:pPr>
      <w:hyperlink w:anchor="_Toc156491475"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3.7.4</w:t>
        </w:r>
        <w:r w:rsidR="00962069">
          <w:rPr>
            <w:rFonts w:eastAsiaTheme="minorEastAsia" w:cstheme="minorBidi"/>
            <w:noProof/>
            <w:kern w:val="2"/>
            <w14:ligatures w14:val="standardContextual"/>
          </w:rPr>
          <w:tab/>
        </w:r>
        <w:r w:rsidR="00962069" w:rsidRPr="009E261B">
          <w:rPr>
            <w:rStyle w:val="Hyperlink"/>
            <w:noProof/>
          </w:rPr>
          <w:t>Check Guarantee Integrity (GUI)</w:t>
        </w:r>
        <w:r w:rsidR="00962069">
          <w:rPr>
            <w:noProof/>
            <w:webHidden/>
          </w:rPr>
          <w:tab/>
        </w:r>
        <w:r w:rsidR="00962069">
          <w:rPr>
            <w:noProof/>
            <w:webHidden/>
          </w:rPr>
          <w:fldChar w:fldCharType="begin"/>
        </w:r>
        <w:r w:rsidR="00962069">
          <w:rPr>
            <w:noProof/>
            <w:webHidden/>
          </w:rPr>
          <w:instrText xml:space="preserve"> PAGEREF _Toc156491475 \h </w:instrText>
        </w:r>
        <w:r w:rsidR="00962069">
          <w:rPr>
            <w:noProof/>
            <w:webHidden/>
          </w:rPr>
        </w:r>
        <w:r w:rsidR="00962069">
          <w:rPr>
            <w:noProof/>
            <w:webHidden/>
          </w:rPr>
          <w:fldChar w:fldCharType="separate"/>
        </w:r>
        <w:r w:rsidR="00962069">
          <w:rPr>
            <w:noProof/>
            <w:webHidden/>
          </w:rPr>
          <w:t>95</w:t>
        </w:r>
        <w:r w:rsidR="00962069">
          <w:rPr>
            <w:noProof/>
            <w:webHidden/>
          </w:rPr>
          <w:fldChar w:fldCharType="end"/>
        </w:r>
      </w:hyperlink>
    </w:p>
    <w:p w14:paraId="152A6DDA" w14:textId="4D4AC33F" w:rsidR="00962069" w:rsidRDefault="000410F3">
      <w:pPr>
        <w:pStyle w:val="TOC3"/>
        <w:rPr>
          <w:rFonts w:eastAsiaTheme="minorEastAsia" w:cstheme="minorBidi"/>
          <w:noProof/>
          <w:kern w:val="2"/>
          <w14:ligatures w14:val="standardContextual"/>
        </w:rPr>
      </w:pPr>
      <w:hyperlink w:anchor="_Toc156491476"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3.7.5</w:t>
        </w:r>
        <w:r w:rsidR="00962069">
          <w:rPr>
            <w:rFonts w:eastAsiaTheme="minorEastAsia" w:cstheme="minorBidi"/>
            <w:noProof/>
            <w:kern w:val="2"/>
            <w14:ligatures w14:val="standardContextual"/>
          </w:rPr>
          <w:tab/>
        </w:r>
        <w:r w:rsidR="00962069" w:rsidRPr="009E261B">
          <w:rPr>
            <w:rStyle w:val="Hyperlink"/>
            <w:noProof/>
          </w:rPr>
          <w:t>Guarantor message exchanges</w:t>
        </w:r>
        <w:r w:rsidR="00962069">
          <w:rPr>
            <w:noProof/>
            <w:webHidden/>
          </w:rPr>
          <w:tab/>
        </w:r>
        <w:r w:rsidR="00962069">
          <w:rPr>
            <w:noProof/>
            <w:webHidden/>
          </w:rPr>
          <w:fldChar w:fldCharType="begin"/>
        </w:r>
        <w:r w:rsidR="00962069">
          <w:rPr>
            <w:noProof/>
            <w:webHidden/>
          </w:rPr>
          <w:instrText xml:space="preserve"> PAGEREF _Toc156491476 \h </w:instrText>
        </w:r>
        <w:r w:rsidR="00962069">
          <w:rPr>
            <w:noProof/>
            <w:webHidden/>
          </w:rPr>
        </w:r>
        <w:r w:rsidR="00962069">
          <w:rPr>
            <w:noProof/>
            <w:webHidden/>
          </w:rPr>
          <w:fldChar w:fldCharType="separate"/>
        </w:r>
        <w:r w:rsidR="00962069">
          <w:rPr>
            <w:noProof/>
            <w:webHidden/>
          </w:rPr>
          <w:t>96</w:t>
        </w:r>
        <w:r w:rsidR="00962069">
          <w:rPr>
            <w:noProof/>
            <w:webHidden/>
          </w:rPr>
          <w:fldChar w:fldCharType="end"/>
        </w:r>
      </w:hyperlink>
    </w:p>
    <w:p w14:paraId="17C50AA1" w14:textId="4EEFC743" w:rsidR="00962069" w:rsidRDefault="000410F3">
      <w:pPr>
        <w:pStyle w:val="TOC2"/>
        <w:rPr>
          <w:rFonts w:eastAsiaTheme="minorEastAsia" w:cstheme="minorBidi"/>
          <w:kern w:val="2"/>
          <w14:ligatures w14:val="standardContextual"/>
        </w:rPr>
      </w:pPr>
      <w:hyperlink w:anchor="_Toc156491477" w:history="1">
        <w:r w:rsidR="00962069" w:rsidRPr="009E261B">
          <w:rPr>
            <w:rStyle w:val="Hyperlink"/>
          </w:rPr>
          <w:t>3.8</w:t>
        </w:r>
        <w:r w:rsidR="00962069">
          <w:rPr>
            <w:rFonts w:eastAsiaTheme="minorEastAsia" w:cstheme="minorBidi"/>
            <w:kern w:val="2"/>
            <w14:ligatures w14:val="standardContextual"/>
          </w:rPr>
          <w:tab/>
        </w:r>
        <w:r w:rsidR="00962069" w:rsidRPr="009E261B">
          <w:rPr>
            <w:rStyle w:val="Hyperlink"/>
          </w:rPr>
          <w:t>NCTS HANDLE ENQUIRY &amp; RECOVERY</w:t>
        </w:r>
        <w:r w:rsidR="00962069">
          <w:rPr>
            <w:webHidden/>
          </w:rPr>
          <w:tab/>
        </w:r>
        <w:r w:rsidR="00962069">
          <w:rPr>
            <w:webHidden/>
          </w:rPr>
          <w:fldChar w:fldCharType="begin"/>
        </w:r>
        <w:r w:rsidR="00962069">
          <w:rPr>
            <w:webHidden/>
          </w:rPr>
          <w:instrText xml:space="preserve"> PAGEREF _Toc156491477 \h </w:instrText>
        </w:r>
        <w:r w:rsidR="00962069">
          <w:rPr>
            <w:webHidden/>
          </w:rPr>
        </w:r>
        <w:r w:rsidR="00962069">
          <w:rPr>
            <w:webHidden/>
          </w:rPr>
          <w:fldChar w:fldCharType="separate"/>
        </w:r>
        <w:r w:rsidR="00962069">
          <w:rPr>
            <w:webHidden/>
          </w:rPr>
          <w:t>97</w:t>
        </w:r>
        <w:r w:rsidR="00962069">
          <w:rPr>
            <w:webHidden/>
          </w:rPr>
          <w:fldChar w:fldCharType="end"/>
        </w:r>
      </w:hyperlink>
    </w:p>
    <w:p w14:paraId="7D35926F" w14:textId="538FCBAA" w:rsidR="00962069" w:rsidRDefault="000410F3">
      <w:pPr>
        <w:pStyle w:val="TOC3"/>
        <w:rPr>
          <w:rFonts w:eastAsiaTheme="minorEastAsia" w:cstheme="minorBidi"/>
          <w:noProof/>
          <w:kern w:val="2"/>
          <w14:ligatures w14:val="standardContextual"/>
        </w:rPr>
      </w:pPr>
      <w:hyperlink w:anchor="_Toc156491478"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3.8.1</w:t>
        </w:r>
        <w:r w:rsidR="00962069">
          <w:rPr>
            <w:rFonts w:eastAsiaTheme="minorEastAsia" w:cstheme="minorBidi"/>
            <w:noProof/>
            <w:kern w:val="2"/>
            <w14:ligatures w14:val="standardContextual"/>
          </w:rPr>
          <w:tab/>
        </w:r>
        <w:r w:rsidR="00962069" w:rsidRPr="009E261B">
          <w:rPr>
            <w:rStyle w:val="Hyperlink"/>
            <w:noProof/>
          </w:rPr>
          <w:t>Enquiry</w:t>
        </w:r>
        <w:r w:rsidR="00962069">
          <w:rPr>
            <w:noProof/>
            <w:webHidden/>
          </w:rPr>
          <w:tab/>
        </w:r>
        <w:r w:rsidR="00962069">
          <w:rPr>
            <w:noProof/>
            <w:webHidden/>
          </w:rPr>
          <w:fldChar w:fldCharType="begin"/>
        </w:r>
        <w:r w:rsidR="00962069">
          <w:rPr>
            <w:noProof/>
            <w:webHidden/>
          </w:rPr>
          <w:instrText xml:space="preserve"> PAGEREF _Toc156491478 \h </w:instrText>
        </w:r>
        <w:r w:rsidR="00962069">
          <w:rPr>
            <w:noProof/>
            <w:webHidden/>
          </w:rPr>
        </w:r>
        <w:r w:rsidR="00962069">
          <w:rPr>
            <w:noProof/>
            <w:webHidden/>
          </w:rPr>
          <w:fldChar w:fldCharType="separate"/>
        </w:r>
        <w:r w:rsidR="00962069">
          <w:rPr>
            <w:noProof/>
            <w:webHidden/>
          </w:rPr>
          <w:t>97</w:t>
        </w:r>
        <w:r w:rsidR="00962069">
          <w:rPr>
            <w:noProof/>
            <w:webHidden/>
          </w:rPr>
          <w:fldChar w:fldCharType="end"/>
        </w:r>
      </w:hyperlink>
    </w:p>
    <w:p w14:paraId="0B3FA543" w14:textId="49B0334F" w:rsidR="00962069" w:rsidRDefault="000410F3">
      <w:pPr>
        <w:pStyle w:val="TOC3"/>
        <w:rPr>
          <w:rFonts w:eastAsiaTheme="minorEastAsia" w:cstheme="minorBidi"/>
          <w:noProof/>
          <w:kern w:val="2"/>
          <w14:ligatures w14:val="standardContextual"/>
        </w:rPr>
      </w:pPr>
      <w:hyperlink w:anchor="_Toc156491479"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3.8.2</w:t>
        </w:r>
        <w:r w:rsidR="00962069">
          <w:rPr>
            <w:rFonts w:eastAsiaTheme="minorEastAsia" w:cstheme="minorBidi"/>
            <w:noProof/>
            <w:kern w:val="2"/>
            <w14:ligatures w14:val="standardContextual"/>
          </w:rPr>
          <w:tab/>
        </w:r>
        <w:r w:rsidR="00962069" w:rsidRPr="009E261B">
          <w:rPr>
            <w:rStyle w:val="Hyperlink"/>
            <w:noProof/>
          </w:rPr>
          <w:t>Recovery</w:t>
        </w:r>
        <w:r w:rsidR="00962069">
          <w:rPr>
            <w:noProof/>
            <w:webHidden/>
          </w:rPr>
          <w:tab/>
        </w:r>
        <w:r w:rsidR="00962069">
          <w:rPr>
            <w:noProof/>
            <w:webHidden/>
          </w:rPr>
          <w:fldChar w:fldCharType="begin"/>
        </w:r>
        <w:r w:rsidR="00962069">
          <w:rPr>
            <w:noProof/>
            <w:webHidden/>
          </w:rPr>
          <w:instrText xml:space="preserve"> PAGEREF _Toc156491479 \h </w:instrText>
        </w:r>
        <w:r w:rsidR="00962069">
          <w:rPr>
            <w:noProof/>
            <w:webHidden/>
          </w:rPr>
        </w:r>
        <w:r w:rsidR="00962069">
          <w:rPr>
            <w:noProof/>
            <w:webHidden/>
          </w:rPr>
          <w:fldChar w:fldCharType="separate"/>
        </w:r>
        <w:r w:rsidR="00962069">
          <w:rPr>
            <w:noProof/>
            <w:webHidden/>
          </w:rPr>
          <w:t>99</w:t>
        </w:r>
        <w:r w:rsidR="00962069">
          <w:rPr>
            <w:noProof/>
            <w:webHidden/>
          </w:rPr>
          <w:fldChar w:fldCharType="end"/>
        </w:r>
      </w:hyperlink>
    </w:p>
    <w:p w14:paraId="23B3B569" w14:textId="2D47F1C0" w:rsidR="00962069" w:rsidRDefault="000410F3">
      <w:pPr>
        <w:pStyle w:val="TOC2"/>
        <w:rPr>
          <w:rFonts w:eastAsiaTheme="minorEastAsia" w:cstheme="minorBidi"/>
          <w:kern w:val="2"/>
          <w14:ligatures w14:val="standardContextual"/>
        </w:rPr>
      </w:pPr>
      <w:hyperlink w:anchor="_Toc156491480" w:history="1">
        <w:r w:rsidR="00962069" w:rsidRPr="009E261B">
          <w:rPr>
            <w:rStyle w:val="Hyperlink"/>
          </w:rPr>
          <w:t>3.9</w:t>
        </w:r>
        <w:r w:rsidR="00962069">
          <w:rPr>
            <w:rFonts w:eastAsiaTheme="minorEastAsia" w:cstheme="minorBidi"/>
            <w:kern w:val="2"/>
            <w14:ligatures w14:val="standardContextual"/>
          </w:rPr>
          <w:tab/>
        </w:r>
        <w:r w:rsidR="00962069" w:rsidRPr="009E261B">
          <w:rPr>
            <w:rStyle w:val="Hyperlink"/>
          </w:rPr>
          <w:t>Controls</w:t>
        </w:r>
        <w:r w:rsidR="00962069">
          <w:rPr>
            <w:webHidden/>
          </w:rPr>
          <w:tab/>
        </w:r>
        <w:r w:rsidR="00962069">
          <w:rPr>
            <w:webHidden/>
          </w:rPr>
          <w:fldChar w:fldCharType="begin"/>
        </w:r>
        <w:r w:rsidR="00962069">
          <w:rPr>
            <w:webHidden/>
          </w:rPr>
          <w:instrText xml:space="preserve"> PAGEREF _Toc156491480 \h </w:instrText>
        </w:r>
        <w:r w:rsidR="00962069">
          <w:rPr>
            <w:webHidden/>
          </w:rPr>
        </w:r>
        <w:r w:rsidR="00962069">
          <w:rPr>
            <w:webHidden/>
          </w:rPr>
          <w:fldChar w:fldCharType="separate"/>
        </w:r>
        <w:r w:rsidR="00962069">
          <w:rPr>
            <w:webHidden/>
          </w:rPr>
          <w:t>101</w:t>
        </w:r>
        <w:r w:rsidR="00962069">
          <w:rPr>
            <w:webHidden/>
          </w:rPr>
          <w:fldChar w:fldCharType="end"/>
        </w:r>
      </w:hyperlink>
    </w:p>
    <w:p w14:paraId="40434E38" w14:textId="42CFE2F3" w:rsidR="00962069" w:rsidRDefault="000410F3">
      <w:pPr>
        <w:pStyle w:val="TOC3"/>
        <w:rPr>
          <w:rFonts w:eastAsiaTheme="minorEastAsia" w:cstheme="minorBidi"/>
          <w:noProof/>
          <w:kern w:val="2"/>
          <w14:ligatures w14:val="standardContextual"/>
        </w:rPr>
      </w:pPr>
      <w:hyperlink w:anchor="_Toc156491481"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3.9.1</w:t>
        </w:r>
        <w:r w:rsidR="00962069">
          <w:rPr>
            <w:rFonts w:eastAsiaTheme="minorEastAsia" w:cstheme="minorBidi"/>
            <w:noProof/>
            <w:kern w:val="2"/>
            <w14:ligatures w14:val="standardContextual"/>
          </w:rPr>
          <w:tab/>
        </w:r>
        <w:r w:rsidR="00962069" w:rsidRPr="009E261B">
          <w:rPr>
            <w:rStyle w:val="Hyperlink"/>
            <w:noProof/>
          </w:rPr>
          <w:t>Controls at Office of Departure</w:t>
        </w:r>
        <w:r w:rsidR="00962069">
          <w:rPr>
            <w:noProof/>
            <w:webHidden/>
          </w:rPr>
          <w:tab/>
        </w:r>
        <w:r w:rsidR="00962069">
          <w:rPr>
            <w:noProof/>
            <w:webHidden/>
          </w:rPr>
          <w:fldChar w:fldCharType="begin"/>
        </w:r>
        <w:r w:rsidR="00962069">
          <w:rPr>
            <w:noProof/>
            <w:webHidden/>
          </w:rPr>
          <w:instrText xml:space="preserve"> PAGEREF _Toc156491481 \h </w:instrText>
        </w:r>
        <w:r w:rsidR="00962069">
          <w:rPr>
            <w:noProof/>
            <w:webHidden/>
          </w:rPr>
        </w:r>
        <w:r w:rsidR="00962069">
          <w:rPr>
            <w:noProof/>
            <w:webHidden/>
          </w:rPr>
          <w:fldChar w:fldCharType="separate"/>
        </w:r>
        <w:r w:rsidR="00962069">
          <w:rPr>
            <w:noProof/>
            <w:webHidden/>
          </w:rPr>
          <w:t>101</w:t>
        </w:r>
        <w:r w:rsidR="00962069">
          <w:rPr>
            <w:noProof/>
            <w:webHidden/>
          </w:rPr>
          <w:fldChar w:fldCharType="end"/>
        </w:r>
      </w:hyperlink>
    </w:p>
    <w:p w14:paraId="711C8259" w14:textId="0324D60D" w:rsidR="00962069" w:rsidRDefault="000410F3">
      <w:pPr>
        <w:pStyle w:val="TOC3"/>
        <w:rPr>
          <w:rFonts w:eastAsiaTheme="minorEastAsia" w:cstheme="minorBidi"/>
          <w:noProof/>
          <w:kern w:val="2"/>
          <w14:ligatures w14:val="standardContextual"/>
        </w:rPr>
      </w:pPr>
      <w:hyperlink w:anchor="_Toc156491482" w:history="1">
        <w:r w:rsidR="00962069" w:rsidRPr="009E261B">
          <w:rPr>
            <w:rStyle w:val="Hyperlink"/>
            <w:rFonts w:asciiTheme="majorHAnsi" w:hAnsiTheme="majorHAnsi" w:cstheme="majorHAnsi"/>
            <w:bCs/>
            <w:noProof/>
            <w14:scene3d>
              <w14:camera w14:prst="orthographicFront"/>
              <w14:lightRig w14:rig="threePt" w14:dir="t">
                <w14:rot w14:lat="0" w14:lon="0" w14:rev="0"/>
              </w14:lightRig>
            </w14:scene3d>
          </w:rPr>
          <w:t>3.9.2</w:t>
        </w:r>
        <w:r w:rsidR="00962069">
          <w:rPr>
            <w:rFonts w:eastAsiaTheme="minorEastAsia" w:cstheme="minorBidi"/>
            <w:noProof/>
            <w:kern w:val="2"/>
            <w14:ligatures w14:val="standardContextual"/>
          </w:rPr>
          <w:tab/>
        </w:r>
        <w:r w:rsidR="00962069" w:rsidRPr="009E261B">
          <w:rPr>
            <w:rStyle w:val="Hyperlink"/>
            <w:noProof/>
          </w:rPr>
          <w:t>Message Exchange when Control Case is open</w:t>
        </w:r>
        <w:r w:rsidR="00962069">
          <w:rPr>
            <w:noProof/>
            <w:webHidden/>
          </w:rPr>
          <w:tab/>
        </w:r>
        <w:r w:rsidR="00962069">
          <w:rPr>
            <w:noProof/>
            <w:webHidden/>
          </w:rPr>
          <w:fldChar w:fldCharType="begin"/>
        </w:r>
        <w:r w:rsidR="00962069">
          <w:rPr>
            <w:noProof/>
            <w:webHidden/>
          </w:rPr>
          <w:instrText xml:space="preserve"> PAGEREF _Toc156491482 \h </w:instrText>
        </w:r>
        <w:r w:rsidR="00962069">
          <w:rPr>
            <w:noProof/>
            <w:webHidden/>
          </w:rPr>
        </w:r>
        <w:r w:rsidR="00962069">
          <w:rPr>
            <w:noProof/>
            <w:webHidden/>
          </w:rPr>
          <w:fldChar w:fldCharType="separate"/>
        </w:r>
        <w:r w:rsidR="00962069">
          <w:rPr>
            <w:noProof/>
            <w:webHidden/>
          </w:rPr>
          <w:t>106</w:t>
        </w:r>
        <w:r w:rsidR="00962069">
          <w:rPr>
            <w:noProof/>
            <w:webHidden/>
          </w:rPr>
          <w:fldChar w:fldCharType="end"/>
        </w:r>
      </w:hyperlink>
    </w:p>
    <w:p w14:paraId="41F9C206" w14:textId="6DC17F86" w:rsidR="00963F50" w:rsidRPr="007A0877" w:rsidRDefault="00963F50" w:rsidP="007A0877">
      <w:pPr>
        <w:tabs>
          <w:tab w:val="right" w:leader="dot" w:pos="9356"/>
        </w:tabs>
        <w:spacing w:line="240" w:lineRule="auto"/>
        <w:rPr>
          <w:rFonts w:cstheme="minorHAnsi"/>
          <w:sz w:val="22"/>
          <w:szCs w:val="22"/>
          <w:lang w:val="en-GB"/>
        </w:rPr>
      </w:pPr>
      <w:r w:rsidRPr="007A0877">
        <w:rPr>
          <w:rFonts w:cstheme="minorHAnsi"/>
          <w:sz w:val="22"/>
          <w:szCs w:val="22"/>
          <w:lang w:val="en-GB"/>
        </w:rPr>
        <w:fldChar w:fldCharType="end"/>
      </w:r>
    </w:p>
    <w:p w14:paraId="25953FF1" w14:textId="77777777" w:rsidR="00963F50" w:rsidRPr="007A0877" w:rsidRDefault="00963F50" w:rsidP="007A0877">
      <w:pPr>
        <w:spacing w:line="240" w:lineRule="auto"/>
        <w:rPr>
          <w:rFonts w:cstheme="minorHAnsi"/>
          <w:sz w:val="22"/>
          <w:szCs w:val="22"/>
          <w:lang w:val="en-GB"/>
        </w:rPr>
      </w:pPr>
      <w:bookmarkStart w:id="12" w:name="_Toc521978636"/>
      <w:bookmarkStart w:id="13" w:name="_Toc523878297"/>
      <w:bookmarkStart w:id="14" w:name="_Toc436203377"/>
      <w:bookmarkStart w:id="15" w:name="_Toc452813577"/>
      <w:bookmarkStart w:id="16" w:name="_Toc105907879"/>
      <w:bookmarkStart w:id="17" w:name="_Toc106079189"/>
      <w:bookmarkStart w:id="18" w:name="_Toc106079514"/>
      <w:bookmarkStart w:id="19" w:name="_Toc106079783"/>
      <w:bookmarkStart w:id="20" w:name="_Toc107027559"/>
      <w:bookmarkStart w:id="21" w:name="_Toc107027769"/>
      <w:bookmarkEnd w:id="9"/>
      <w:bookmarkEnd w:id="10"/>
      <w:bookmarkEnd w:id="11"/>
    </w:p>
    <w:p w14:paraId="63F45E31" w14:textId="77777777" w:rsidR="00283448" w:rsidRPr="00145541" w:rsidRDefault="00283448">
      <w:pPr>
        <w:rPr>
          <w:rFonts w:cstheme="minorHAnsi"/>
          <w:b/>
          <w:bCs/>
          <w:sz w:val="32"/>
          <w:szCs w:val="32"/>
          <w:lang w:val="en-GB"/>
        </w:rPr>
      </w:pPr>
      <w:r w:rsidRPr="00145541">
        <w:rPr>
          <w:rFonts w:cstheme="minorHAnsi"/>
          <w:b/>
          <w:bCs/>
          <w:sz w:val="32"/>
          <w:szCs w:val="32"/>
          <w:lang w:val="en-GB"/>
        </w:rPr>
        <w:br w:type="page"/>
      </w:r>
    </w:p>
    <w:p w14:paraId="520F7249" w14:textId="117C2DC3" w:rsidR="00341346" w:rsidRPr="00145541" w:rsidRDefault="00341346" w:rsidP="00724890">
      <w:pPr>
        <w:spacing w:after="120"/>
        <w:rPr>
          <w:rFonts w:cstheme="minorHAnsi"/>
          <w:b/>
          <w:bCs/>
          <w:sz w:val="32"/>
          <w:szCs w:val="32"/>
          <w:lang w:val="en-GB"/>
        </w:rPr>
      </w:pPr>
      <w:r w:rsidRPr="00145541">
        <w:rPr>
          <w:rFonts w:cstheme="minorHAnsi"/>
          <w:b/>
          <w:bCs/>
          <w:sz w:val="32"/>
          <w:szCs w:val="32"/>
          <w:lang w:val="en-GB"/>
        </w:rPr>
        <w:lastRenderedPageBreak/>
        <w:t>Table of Figures</w:t>
      </w:r>
    </w:p>
    <w:p w14:paraId="25888B81" w14:textId="4F4ADDD4" w:rsidR="00962069" w:rsidRDefault="00341346">
      <w:pPr>
        <w:pStyle w:val="TableofFigures"/>
        <w:tabs>
          <w:tab w:val="right" w:leader="dot" w:pos="10054"/>
        </w:tabs>
        <w:rPr>
          <w:rFonts w:eastAsiaTheme="minorEastAsia" w:cstheme="minorBidi"/>
          <w:noProof/>
          <w:kern w:val="2"/>
          <w14:ligatures w14:val="standardContextual"/>
        </w:rPr>
      </w:pPr>
      <w:r w:rsidRPr="00480B7A">
        <w:rPr>
          <w:rFonts w:cstheme="minorHAnsi"/>
          <w:sz w:val="20"/>
          <w:szCs w:val="20"/>
          <w:lang w:val="en-GB" w:eastAsia="en-AU"/>
        </w:rPr>
        <w:fldChar w:fldCharType="begin"/>
      </w:r>
      <w:r w:rsidRPr="00480B7A">
        <w:rPr>
          <w:rFonts w:cstheme="minorHAnsi"/>
          <w:sz w:val="20"/>
          <w:szCs w:val="20"/>
          <w:lang w:val="en-GB" w:eastAsia="en-AU"/>
        </w:rPr>
        <w:instrText xml:space="preserve"> TOC \h \z \c "Figure" </w:instrText>
      </w:r>
      <w:r w:rsidRPr="00480B7A">
        <w:rPr>
          <w:rFonts w:cstheme="minorHAnsi"/>
          <w:sz w:val="20"/>
          <w:szCs w:val="20"/>
          <w:lang w:val="en-GB" w:eastAsia="en-AU"/>
        </w:rPr>
        <w:fldChar w:fldCharType="separate"/>
      </w:r>
      <w:hyperlink w:anchor="_Toc156491483" w:history="1">
        <w:r w:rsidR="00962069" w:rsidRPr="00E24485">
          <w:rPr>
            <w:rStyle w:val="Hyperlink"/>
            <w:noProof/>
          </w:rPr>
          <w:t>Figure 1: Standard Transit Procedure (overview) - Sequence Diagram</w:t>
        </w:r>
        <w:r w:rsidR="00962069">
          <w:rPr>
            <w:noProof/>
            <w:webHidden/>
          </w:rPr>
          <w:tab/>
        </w:r>
        <w:r w:rsidR="00962069">
          <w:rPr>
            <w:noProof/>
            <w:webHidden/>
          </w:rPr>
          <w:fldChar w:fldCharType="begin"/>
        </w:r>
        <w:r w:rsidR="00962069">
          <w:rPr>
            <w:noProof/>
            <w:webHidden/>
          </w:rPr>
          <w:instrText xml:space="preserve"> PAGEREF _Toc156491483 \h </w:instrText>
        </w:r>
        <w:r w:rsidR="00962069">
          <w:rPr>
            <w:noProof/>
            <w:webHidden/>
          </w:rPr>
        </w:r>
        <w:r w:rsidR="00962069">
          <w:rPr>
            <w:noProof/>
            <w:webHidden/>
          </w:rPr>
          <w:fldChar w:fldCharType="separate"/>
        </w:r>
        <w:r w:rsidR="00962069">
          <w:rPr>
            <w:noProof/>
            <w:webHidden/>
          </w:rPr>
          <w:t>17</w:t>
        </w:r>
        <w:r w:rsidR="00962069">
          <w:rPr>
            <w:noProof/>
            <w:webHidden/>
          </w:rPr>
          <w:fldChar w:fldCharType="end"/>
        </w:r>
      </w:hyperlink>
    </w:p>
    <w:p w14:paraId="025C8EFC" w14:textId="783B1BC6" w:rsidR="00962069" w:rsidRDefault="000410F3">
      <w:pPr>
        <w:pStyle w:val="TableofFigures"/>
        <w:tabs>
          <w:tab w:val="right" w:leader="dot" w:pos="10054"/>
        </w:tabs>
        <w:rPr>
          <w:rFonts w:eastAsiaTheme="minorEastAsia" w:cstheme="minorBidi"/>
          <w:noProof/>
          <w:kern w:val="2"/>
          <w14:ligatures w14:val="standardContextual"/>
        </w:rPr>
      </w:pPr>
      <w:hyperlink w:anchor="_Toc156491484" w:history="1">
        <w:r w:rsidR="00962069" w:rsidRPr="00E24485">
          <w:rPr>
            <w:rStyle w:val="Hyperlink"/>
            <w:noProof/>
            <w:lang w:val="en-IE"/>
          </w:rPr>
          <w:t>Figure 2: Release of a Guarantee after resolution of major discrepancies in the destination control results - Sequence Diagram</w:t>
        </w:r>
        <w:r w:rsidR="00962069">
          <w:rPr>
            <w:noProof/>
            <w:webHidden/>
          </w:rPr>
          <w:tab/>
        </w:r>
        <w:r w:rsidR="00962069">
          <w:rPr>
            <w:noProof/>
            <w:webHidden/>
          </w:rPr>
          <w:fldChar w:fldCharType="begin"/>
        </w:r>
        <w:r w:rsidR="00962069">
          <w:rPr>
            <w:noProof/>
            <w:webHidden/>
          </w:rPr>
          <w:instrText xml:space="preserve"> PAGEREF _Toc156491484 \h </w:instrText>
        </w:r>
        <w:r w:rsidR="00962069">
          <w:rPr>
            <w:noProof/>
            <w:webHidden/>
          </w:rPr>
        </w:r>
        <w:r w:rsidR="00962069">
          <w:rPr>
            <w:noProof/>
            <w:webHidden/>
          </w:rPr>
          <w:fldChar w:fldCharType="separate"/>
        </w:r>
        <w:r w:rsidR="00962069">
          <w:rPr>
            <w:noProof/>
            <w:webHidden/>
          </w:rPr>
          <w:t>18</w:t>
        </w:r>
        <w:r w:rsidR="00962069">
          <w:rPr>
            <w:noProof/>
            <w:webHidden/>
          </w:rPr>
          <w:fldChar w:fldCharType="end"/>
        </w:r>
      </w:hyperlink>
    </w:p>
    <w:p w14:paraId="33E61916" w14:textId="1E474026" w:rsidR="00962069" w:rsidRDefault="000410F3">
      <w:pPr>
        <w:pStyle w:val="TableofFigures"/>
        <w:tabs>
          <w:tab w:val="right" w:leader="dot" w:pos="10054"/>
        </w:tabs>
        <w:rPr>
          <w:rFonts w:eastAsiaTheme="minorEastAsia" w:cstheme="minorBidi"/>
          <w:noProof/>
          <w:kern w:val="2"/>
          <w14:ligatures w14:val="standardContextual"/>
        </w:rPr>
      </w:pPr>
      <w:hyperlink w:anchor="_Toc156491485" w:history="1">
        <w:r w:rsidR="00962069" w:rsidRPr="00E24485">
          <w:rPr>
            <w:rStyle w:val="Hyperlink"/>
            <w:noProof/>
            <w:lang w:val="en-IE"/>
          </w:rPr>
          <w:t>Figure 3: Standard Transit Procedure at Departure - State Diagram</w:t>
        </w:r>
        <w:r w:rsidR="00962069">
          <w:rPr>
            <w:noProof/>
            <w:webHidden/>
          </w:rPr>
          <w:tab/>
        </w:r>
        <w:r w:rsidR="00962069">
          <w:rPr>
            <w:noProof/>
            <w:webHidden/>
          </w:rPr>
          <w:fldChar w:fldCharType="begin"/>
        </w:r>
        <w:r w:rsidR="00962069">
          <w:rPr>
            <w:noProof/>
            <w:webHidden/>
          </w:rPr>
          <w:instrText xml:space="preserve"> PAGEREF _Toc156491485 \h </w:instrText>
        </w:r>
        <w:r w:rsidR="00962069">
          <w:rPr>
            <w:noProof/>
            <w:webHidden/>
          </w:rPr>
        </w:r>
        <w:r w:rsidR="00962069">
          <w:rPr>
            <w:noProof/>
            <w:webHidden/>
          </w:rPr>
          <w:fldChar w:fldCharType="separate"/>
        </w:r>
        <w:r w:rsidR="00962069">
          <w:rPr>
            <w:noProof/>
            <w:webHidden/>
          </w:rPr>
          <w:t>19</w:t>
        </w:r>
        <w:r w:rsidR="00962069">
          <w:rPr>
            <w:noProof/>
            <w:webHidden/>
          </w:rPr>
          <w:fldChar w:fldCharType="end"/>
        </w:r>
      </w:hyperlink>
    </w:p>
    <w:p w14:paraId="1D5D3C09" w14:textId="48E0F7FB" w:rsidR="00962069" w:rsidRDefault="000410F3">
      <w:pPr>
        <w:pStyle w:val="TableofFigures"/>
        <w:tabs>
          <w:tab w:val="right" w:leader="dot" w:pos="10054"/>
        </w:tabs>
        <w:rPr>
          <w:rFonts w:eastAsiaTheme="minorEastAsia" w:cstheme="minorBidi"/>
          <w:noProof/>
          <w:kern w:val="2"/>
          <w14:ligatures w14:val="standardContextual"/>
        </w:rPr>
      </w:pPr>
      <w:hyperlink w:anchor="_Toc156491486" w:history="1">
        <w:r w:rsidR="00962069" w:rsidRPr="00E24485">
          <w:rPr>
            <w:rStyle w:val="Hyperlink"/>
            <w:noProof/>
            <w:lang w:val="en-IE"/>
          </w:rPr>
          <w:t>Figure 4: Transit presentation notification - Sequence Diagram</w:t>
        </w:r>
        <w:r w:rsidR="00962069">
          <w:rPr>
            <w:noProof/>
            <w:webHidden/>
          </w:rPr>
          <w:tab/>
        </w:r>
        <w:r w:rsidR="00962069">
          <w:rPr>
            <w:noProof/>
            <w:webHidden/>
          </w:rPr>
          <w:fldChar w:fldCharType="begin"/>
        </w:r>
        <w:r w:rsidR="00962069">
          <w:rPr>
            <w:noProof/>
            <w:webHidden/>
          </w:rPr>
          <w:instrText xml:space="preserve"> PAGEREF _Toc156491486 \h </w:instrText>
        </w:r>
        <w:r w:rsidR="00962069">
          <w:rPr>
            <w:noProof/>
            <w:webHidden/>
          </w:rPr>
        </w:r>
        <w:r w:rsidR="00962069">
          <w:rPr>
            <w:noProof/>
            <w:webHidden/>
          </w:rPr>
          <w:fldChar w:fldCharType="separate"/>
        </w:r>
        <w:r w:rsidR="00962069">
          <w:rPr>
            <w:noProof/>
            <w:webHidden/>
          </w:rPr>
          <w:t>30</w:t>
        </w:r>
        <w:r w:rsidR="00962069">
          <w:rPr>
            <w:noProof/>
            <w:webHidden/>
          </w:rPr>
          <w:fldChar w:fldCharType="end"/>
        </w:r>
      </w:hyperlink>
    </w:p>
    <w:p w14:paraId="1CD4E3FD" w14:textId="62A7406F" w:rsidR="00962069" w:rsidRDefault="000410F3">
      <w:pPr>
        <w:pStyle w:val="TableofFigures"/>
        <w:tabs>
          <w:tab w:val="right" w:leader="dot" w:pos="10054"/>
        </w:tabs>
        <w:rPr>
          <w:rFonts w:eastAsiaTheme="minorEastAsia" w:cstheme="minorBidi"/>
          <w:noProof/>
          <w:kern w:val="2"/>
          <w14:ligatures w14:val="standardContextual"/>
        </w:rPr>
      </w:pPr>
      <w:hyperlink w:anchor="_Toc156491487" w:history="1">
        <w:r w:rsidR="00962069" w:rsidRPr="00E24485">
          <w:rPr>
            <w:rStyle w:val="Hyperlink"/>
            <w:noProof/>
            <w:lang w:val="en-IE"/>
          </w:rPr>
          <w:t>Figure 5: Transit presentation notification - State Diagram</w:t>
        </w:r>
        <w:r w:rsidR="00962069">
          <w:rPr>
            <w:noProof/>
            <w:webHidden/>
          </w:rPr>
          <w:tab/>
        </w:r>
        <w:r w:rsidR="00962069">
          <w:rPr>
            <w:noProof/>
            <w:webHidden/>
          </w:rPr>
          <w:fldChar w:fldCharType="begin"/>
        </w:r>
        <w:r w:rsidR="00962069">
          <w:rPr>
            <w:noProof/>
            <w:webHidden/>
          </w:rPr>
          <w:instrText xml:space="preserve"> PAGEREF _Toc156491487 \h </w:instrText>
        </w:r>
        <w:r w:rsidR="00962069">
          <w:rPr>
            <w:noProof/>
            <w:webHidden/>
          </w:rPr>
        </w:r>
        <w:r w:rsidR="00962069">
          <w:rPr>
            <w:noProof/>
            <w:webHidden/>
          </w:rPr>
          <w:fldChar w:fldCharType="separate"/>
        </w:r>
        <w:r w:rsidR="00962069">
          <w:rPr>
            <w:noProof/>
            <w:webHidden/>
          </w:rPr>
          <w:t>31</w:t>
        </w:r>
        <w:r w:rsidR="00962069">
          <w:rPr>
            <w:noProof/>
            <w:webHidden/>
          </w:rPr>
          <w:fldChar w:fldCharType="end"/>
        </w:r>
      </w:hyperlink>
    </w:p>
    <w:p w14:paraId="2E3B15A9" w14:textId="2EFC1078" w:rsidR="00962069" w:rsidRDefault="000410F3">
      <w:pPr>
        <w:pStyle w:val="TableofFigures"/>
        <w:tabs>
          <w:tab w:val="right" w:leader="dot" w:pos="10054"/>
        </w:tabs>
        <w:rPr>
          <w:rFonts w:eastAsiaTheme="minorEastAsia" w:cstheme="minorBidi"/>
          <w:noProof/>
          <w:kern w:val="2"/>
          <w14:ligatures w14:val="standardContextual"/>
        </w:rPr>
      </w:pPr>
      <w:hyperlink w:anchor="_Toc156491488" w:history="1">
        <w:r w:rsidR="00962069" w:rsidRPr="00E24485">
          <w:rPr>
            <w:rStyle w:val="Hyperlink"/>
            <w:noProof/>
            <w:lang w:val="en-IE"/>
          </w:rPr>
          <w:t>Figure 6: Correction of the pre-lodged declaration - Sequence Diagram</w:t>
        </w:r>
        <w:r w:rsidR="00962069">
          <w:rPr>
            <w:noProof/>
            <w:webHidden/>
          </w:rPr>
          <w:tab/>
        </w:r>
        <w:r w:rsidR="00962069">
          <w:rPr>
            <w:noProof/>
            <w:webHidden/>
          </w:rPr>
          <w:fldChar w:fldCharType="begin"/>
        </w:r>
        <w:r w:rsidR="00962069">
          <w:rPr>
            <w:noProof/>
            <w:webHidden/>
          </w:rPr>
          <w:instrText xml:space="preserve"> PAGEREF _Toc156491488 \h </w:instrText>
        </w:r>
        <w:r w:rsidR="00962069">
          <w:rPr>
            <w:noProof/>
            <w:webHidden/>
          </w:rPr>
        </w:r>
        <w:r w:rsidR="00962069">
          <w:rPr>
            <w:noProof/>
            <w:webHidden/>
          </w:rPr>
          <w:fldChar w:fldCharType="separate"/>
        </w:r>
        <w:r w:rsidR="00962069">
          <w:rPr>
            <w:noProof/>
            <w:webHidden/>
          </w:rPr>
          <w:t>35</w:t>
        </w:r>
        <w:r w:rsidR="00962069">
          <w:rPr>
            <w:noProof/>
            <w:webHidden/>
          </w:rPr>
          <w:fldChar w:fldCharType="end"/>
        </w:r>
      </w:hyperlink>
    </w:p>
    <w:p w14:paraId="2BBAC971" w14:textId="6B3B8E02" w:rsidR="00962069" w:rsidRDefault="000410F3">
      <w:pPr>
        <w:pStyle w:val="TableofFigures"/>
        <w:tabs>
          <w:tab w:val="right" w:leader="dot" w:pos="10054"/>
        </w:tabs>
        <w:rPr>
          <w:rFonts w:eastAsiaTheme="minorEastAsia" w:cstheme="minorBidi"/>
          <w:noProof/>
          <w:kern w:val="2"/>
          <w14:ligatures w14:val="standardContextual"/>
        </w:rPr>
      </w:pPr>
      <w:hyperlink w:anchor="_Toc156491489" w:history="1">
        <w:r w:rsidR="00962069" w:rsidRPr="00E24485">
          <w:rPr>
            <w:rStyle w:val="Hyperlink"/>
            <w:noProof/>
            <w:lang w:val="en-IE"/>
          </w:rPr>
          <w:t>Figure 7: Correction of the pre-lodged declaration - State Diagram</w:t>
        </w:r>
        <w:r w:rsidR="00962069">
          <w:rPr>
            <w:noProof/>
            <w:webHidden/>
          </w:rPr>
          <w:tab/>
        </w:r>
        <w:r w:rsidR="00962069">
          <w:rPr>
            <w:noProof/>
            <w:webHidden/>
          </w:rPr>
          <w:fldChar w:fldCharType="begin"/>
        </w:r>
        <w:r w:rsidR="00962069">
          <w:rPr>
            <w:noProof/>
            <w:webHidden/>
          </w:rPr>
          <w:instrText xml:space="preserve"> PAGEREF _Toc156491489 \h </w:instrText>
        </w:r>
        <w:r w:rsidR="00962069">
          <w:rPr>
            <w:noProof/>
            <w:webHidden/>
          </w:rPr>
        </w:r>
        <w:r w:rsidR="00962069">
          <w:rPr>
            <w:noProof/>
            <w:webHidden/>
          </w:rPr>
          <w:fldChar w:fldCharType="separate"/>
        </w:r>
        <w:r w:rsidR="00962069">
          <w:rPr>
            <w:noProof/>
            <w:webHidden/>
          </w:rPr>
          <w:t>36</w:t>
        </w:r>
        <w:r w:rsidR="00962069">
          <w:rPr>
            <w:noProof/>
            <w:webHidden/>
          </w:rPr>
          <w:fldChar w:fldCharType="end"/>
        </w:r>
      </w:hyperlink>
    </w:p>
    <w:p w14:paraId="37CEADBF" w14:textId="66998E74" w:rsidR="00962069" w:rsidRDefault="000410F3">
      <w:pPr>
        <w:pStyle w:val="TableofFigures"/>
        <w:tabs>
          <w:tab w:val="right" w:leader="dot" w:pos="10054"/>
        </w:tabs>
        <w:rPr>
          <w:rFonts w:eastAsiaTheme="minorEastAsia" w:cstheme="minorBidi"/>
          <w:noProof/>
          <w:kern w:val="2"/>
          <w14:ligatures w14:val="standardContextual"/>
        </w:rPr>
      </w:pPr>
      <w:hyperlink w:anchor="_Toc156491490" w:history="1">
        <w:r w:rsidR="00962069" w:rsidRPr="00E24485">
          <w:rPr>
            <w:rStyle w:val="Hyperlink"/>
            <w:noProof/>
            <w:lang w:val="en-IE"/>
          </w:rPr>
          <w:t>Figure 8: Cancellation of the pre-lodged declaration prior to presentation of goods - Sequence Diagram</w:t>
        </w:r>
        <w:r w:rsidR="00962069">
          <w:rPr>
            <w:noProof/>
            <w:webHidden/>
          </w:rPr>
          <w:tab/>
        </w:r>
        <w:r w:rsidR="00962069">
          <w:rPr>
            <w:noProof/>
            <w:webHidden/>
          </w:rPr>
          <w:fldChar w:fldCharType="begin"/>
        </w:r>
        <w:r w:rsidR="00962069">
          <w:rPr>
            <w:noProof/>
            <w:webHidden/>
          </w:rPr>
          <w:instrText xml:space="preserve"> PAGEREF _Toc156491490 \h </w:instrText>
        </w:r>
        <w:r w:rsidR="00962069">
          <w:rPr>
            <w:noProof/>
            <w:webHidden/>
          </w:rPr>
        </w:r>
        <w:r w:rsidR="00962069">
          <w:rPr>
            <w:noProof/>
            <w:webHidden/>
          </w:rPr>
          <w:fldChar w:fldCharType="separate"/>
        </w:r>
        <w:r w:rsidR="00962069">
          <w:rPr>
            <w:noProof/>
            <w:webHidden/>
          </w:rPr>
          <w:t>39</w:t>
        </w:r>
        <w:r w:rsidR="00962069">
          <w:rPr>
            <w:noProof/>
            <w:webHidden/>
          </w:rPr>
          <w:fldChar w:fldCharType="end"/>
        </w:r>
      </w:hyperlink>
    </w:p>
    <w:p w14:paraId="0EEC4CFC" w14:textId="335DDF25" w:rsidR="00962069" w:rsidRDefault="000410F3">
      <w:pPr>
        <w:pStyle w:val="TableofFigures"/>
        <w:tabs>
          <w:tab w:val="right" w:leader="dot" w:pos="10054"/>
        </w:tabs>
        <w:rPr>
          <w:rFonts w:eastAsiaTheme="minorEastAsia" w:cstheme="minorBidi"/>
          <w:noProof/>
          <w:kern w:val="2"/>
          <w14:ligatures w14:val="standardContextual"/>
        </w:rPr>
      </w:pPr>
      <w:hyperlink w:anchor="_Toc156491491" w:history="1">
        <w:r w:rsidR="00962069" w:rsidRPr="00E24485">
          <w:rPr>
            <w:rStyle w:val="Hyperlink"/>
            <w:noProof/>
            <w:lang w:val="en-IE"/>
          </w:rPr>
          <w:t>Figure 9: Cancellation of the pre-lodged declaration prior to presentation of goods - State Diagram</w:t>
        </w:r>
        <w:r w:rsidR="00962069">
          <w:rPr>
            <w:noProof/>
            <w:webHidden/>
          </w:rPr>
          <w:tab/>
        </w:r>
        <w:r w:rsidR="00962069">
          <w:rPr>
            <w:noProof/>
            <w:webHidden/>
          </w:rPr>
          <w:fldChar w:fldCharType="begin"/>
        </w:r>
        <w:r w:rsidR="00962069">
          <w:rPr>
            <w:noProof/>
            <w:webHidden/>
          </w:rPr>
          <w:instrText xml:space="preserve"> PAGEREF _Toc156491491 \h </w:instrText>
        </w:r>
        <w:r w:rsidR="00962069">
          <w:rPr>
            <w:noProof/>
            <w:webHidden/>
          </w:rPr>
        </w:r>
        <w:r w:rsidR="00962069">
          <w:rPr>
            <w:noProof/>
            <w:webHidden/>
          </w:rPr>
          <w:fldChar w:fldCharType="separate"/>
        </w:r>
        <w:r w:rsidR="00962069">
          <w:rPr>
            <w:noProof/>
            <w:webHidden/>
          </w:rPr>
          <w:t>40</w:t>
        </w:r>
        <w:r w:rsidR="00962069">
          <w:rPr>
            <w:noProof/>
            <w:webHidden/>
          </w:rPr>
          <w:fldChar w:fldCharType="end"/>
        </w:r>
      </w:hyperlink>
    </w:p>
    <w:p w14:paraId="1A5215CC" w14:textId="5F13A248" w:rsidR="00962069" w:rsidRDefault="000410F3">
      <w:pPr>
        <w:pStyle w:val="TableofFigures"/>
        <w:tabs>
          <w:tab w:val="right" w:leader="dot" w:pos="10054"/>
        </w:tabs>
        <w:rPr>
          <w:rFonts w:eastAsiaTheme="minorEastAsia" w:cstheme="minorBidi"/>
          <w:noProof/>
          <w:kern w:val="2"/>
          <w14:ligatures w14:val="standardContextual"/>
        </w:rPr>
      </w:pPr>
      <w:hyperlink w:anchor="_Toc156491492" w:history="1">
        <w:r w:rsidR="00962069" w:rsidRPr="00E24485">
          <w:rPr>
            <w:rStyle w:val="Hyperlink"/>
            <w:noProof/>
            <w:lang w:val="en-IE"/>
          </w:rPr>
          <w:t>Figure 10: Simplified procedure at Departure - Sequence Diagram</w:t>
        </w:r>
        <w:r w:rsidR="00962069">
          <w:rPr>
            <w:noProof/>
            <w:webHidden/>
          </w:rPr>
          <w:tab/>
        </w:r>
        <w:r w:rsidR="00962069">
          <w:rPr>
            <w:noProof/>
            <w:webHidden/>
          </w:rPr>
          <w:fldChar w:fldCharType="begin"/>
        </w:r>
        <w:r w:rsidR="00962069">
          <w:rPr>
            <w:noProof/>
            <w:webHidden/>
          </w:rPr>
          <w:instrText xml:space="preserve"> PAGEREF _Toc156491492 \h </w:instrText>
        </w:r>
        <w:r w:rsidR="00962069">
          <w:rPr>
            <w:noProof/>
            <w:webHidden/>
          </w:rPr>
        </w:r>
        <w:r w:rsidR="00962069">
          <w:rPr>
            <w:noProof/>
            <w:webHidden/>
          </w:rPr>
          <w:fldChar w:fldCharType="separate"/>
        </w:r>
        <w:r w:rsidR="00962069">
          <w:rPr>
            <w:noProof/>
            <w:webHidden/>
          </w:rPr>
          <w:t>42</w:t>
        </w:r>
        <w:r w:rsidR="00962069">
          <w:rPr>
            <w:noProof/>
            <w:webHidden/>
          </w:rPr>
          <w:fldChar w:fldCharType="end"/>
        </w:r>
      </w:hyperlink>
    </w:p>
    <w:p w14:paraId="5A1AFA11" w14:textId="7BA20081" w:rsidR="00962069" w:rsidRDefault="000410F3">
      <w:pPr>
        <w:pStyle w:val="TableofFigures"/>
        <w:tabs>
          <w:tab w:val="right" w:leader="dot" w:pos="10054"/>
        </w:tabs>
        <w:rPr>
          <w:rFonts w:eastAsiaTheme="minorEastAsia" w:cstheme="minorBidi"/>
          <w:noProof/>
          <w:kern w:val="2"/>
          <w14:ligatures w14:val="standardContextual"/>
        </w:rPr>
      </w:pPr>
      <w:hyperlink w:anchor="_Toc156491493" w:history="1">
        <w:r w:rsidR="00962069" w:rsidRPr="00E24485">
          <w:rPr>
            <w:rStyle w:val="Hyperlink"/>
            <w:noProof/>
            <w:lang w:val="en-IE"/>
          </w:rPr>
          <w:t>Figure 11: Simplified procedure at Departure - State Diagram</w:t>
        </w:r>
        <w:r w:rsidR="00962069">
          <w:rPr>
            <w:noProof/>
            <w:webHidden/>
          </w:rPr>
          <w:tab/>
        </w:r>
        <w:r w:rsidR="00962069">
          <w:rPr>
            <w:noProof/>
            <w:webHidden/>
          </w:rPr>
          <w:fldChar w:fldCharType="begin"/>
        </w:r>
        <w:r w:rsidR="00962069">
          <w:rPr>
            <w:noProof/>
            <w:webHidden/>
          </w:rPr>
          <w:instrText xml:space="preserve"> PAGEREF _Toc156491493 \h </w:instrText>
        </w:r>
        <w:r w:rsidR="00962069">
          <w:rPr>
            <w:noProof/>
            <w:webHidden/>
          </w:rPr>
        </w:r>
        <w:r w:rsidR="00962069">
          <w:rPr>
            <w:noProof/>
            <w:webHidden/>
          </w:rPr>
          <w:fldChar w:fldCharType="separate"/>
        </w:r>
        <w:r w:rsidR="00962069">
          <w:rPr>
            <w:noProof/>
            <w:webHidden/>
          </w:rPr>
          <w:t>43</w:t>
        </w:r>
        <w:r w:rsidR="00962069">
          <w:rPr>
            <w:noProof/>
            <w:webHidden/>
          </w:rPr>
          <w:fldChar w:fldCharType="end"/>
        </w:r>
      </w:hyperlink>
    </w:p>
    <w:p w14:paraId="57F8388A" w14:textId="20DE09F6" w:rsidR="00962069" w:rsidRDefault="000410F3">
      <w:pPr>
        <w:pStyle w:val="TableofFigures"/>
        <w:tabs>
          <w:tab w:val="right" w:leader="dot" w:pos="10054"/>
        </w:tabs>
        <w:rPr>
          <w:rFonts w:eastAsiaTheme="minorEastAsia" w:cstheme="minorBidi"/>
          <w:noProof/>
          <w:kern w:val="2"/>
          <w14:ligatures w14:val="standardContextual"/>
        </w:rPr>
      </w:pPr>
      <w:hyperlink w:anchor="_Toc156491494" w:history="1">
        <w:r w:rsidR="00962069" w:rsidRPr="00E24485">
          <w:rPr>
            <w:rStyle w:val="Hyperlink"/>
            <w:noProof/>
            <w:lang w:val="en-IE"/>
          </w:rPr>
          <w:t>Figure 12: Amendment of Transit Declaration - Sequence Diagram</w:t>
        </w:r>
        <w:r w:rsidR="00962069">
          <w:rPr>
            <w:noProof/>
            <w:webHidden/>
          </w:rPr>
          <w:tab/>
        </w:r>
        <w:r w:rsidR="00962069">
          <w:rPr>
            <w:noProof/>
            <w:webHidden/>
          </w:rPr>
          <w:fldChar w:fldCharType="begin"/>
        </w:r>
        <w:r w:rsidR="00962069">
          <w:rPr>
            <w:noProof/>
            <w:webHidden/>
          </w:rPr>
          <w:instrText xml:space="preserve"> PAGEREF _Toc156491494 \h </w:instrText>
        </w:r>
        <w:r w:rsidR="00962069">
          <w:rPr>
            <w:noProof/>
            <w:webHidden/>
          </w:rPr>
        </w:r>
        <w:r w:rsidR="00962069">
          <w:rPr>
            <w:noProof/>
            <w:webHidden/>
          </w:rPr>
          <w:fldChar w:fldCharType="separate"/>
        </w:r>
        <w:r w:rsidR="00962069">
          <w:rPr>
            <w:noProof/>
            <w:webHidden/>
          </w:rPr>
          <w:t>46</w:t>
        </w:r>
        <w:r w:rsidR="00962069">
          <w:rPr>
            <w:noProof/>
            <w:webHidden/>
          </w:rPr>
          <w:fldChar w:fldCharType="end"/>
        </w:r>
      </w:hyperlink>
    </w:p>
    <w:p w14:paraId="689DE238" w14:textId="616C979B" w:rsidR="00962069" w:rsidRDefault="000410F3">
      <w:pPr>
        <w:pStyle w:val="TableofFigures"/>
        <w:tabs>
          <w:tab w:val="right" w:leader="dot" w:pos="10054"/>
        </w:tabs>
        <w:rPr>
          <w:rFonts w:eastAsiaTheme="minorEastAsia" w:cstheme="minorBidi"/>
          <w:noProof/>
          <w:kern w:val="2"/>
          <w14:ligatures w14:val="standardContextual"/>
        </w:rPr>
      </w:pPr>
      <w:hyperlink w:anchor="_Toc156491495" w:history="1">
        <w:r w:rsidR="00962069" w:rsidRPr="00E24485">
          <w:rPr>
            <w:rStyle w:val="Hyperlink"/>
            <w:noProof/>
            <w:lang w:val="en-IE"/>
          </w:rPr>
          <w:t>Figure 13: Amendment of Transit Declaration - State Diagram</w:t>
        </w:r>
        <w:r w:rsidR="00962069">
          <w:rPr>
            <w:noProof/>
            <w:webHidden/>
          </w:rPr>
          <w:tab/>
        </w:r>
        <w:r w:rsidR="00962069">
          <w:rPr>
            <w:noProof/>
            <w:webHidden/>
          </w:rPr>
          <w:fldChar w:fldCharType="begin"/>
        </w:r>
        <w:r w:rsidR="00962069">
          <w:rPr>
            <w:noProof/>
            <w:webHidden/>
          </w:rPr>
          <w:instrText xml:space="preserve"> PAGEREF _Toc156491495 \h </w:instrText>
        </w:r>
        <w:r w:rsidR="00962069">
          <w:rPr>
            <w:noProof/>
            <w:webHidden/>
          </w:rPr>
        </w:r>
        <w:r w:rsidR="00962069">
          <w:rPr>
            <w:noProof/>
            <w:webHidden/>
          </w:rPr>
          <w:fldChar w:fldCharType="separate"/>
        </w:r>
        <w:r w:rsidR="00962069">
          <w:rPr>
            <w:noProof/>
            <w:webHidden/>
          </w:rPr>
          <w:t>47</w:t>
        </w:r>
        <w:r w:rsidR="00962069">
          <w:rPr>
            <w:noProof/>
            <w:webHidden/>
          </w:rPr>
          <w:fldChar w:fldCharType="end"/>
        </w:r>
      </w:hyperlink>
    </w:p>
    <w:p w14:paraId="0BFC6141" w14:textId="3087908F" w:rsidR="00962069" w:rsidRDefault="000410F3">
      <w:pPr>
        <w:pStyle w:val="TableofFigures"/>
        <w:tabs>
          <w:tab w:val="right" w:leader="dot" w:pos="10054"/>
        </w:tabs>
        <w:rPr>
          <w:rFonts w:eastAsiaTheme="minorEastAsia" w:cstheme="minorBidi"/>
          <w:noProof/>
          <w:kern w:val="2"/>
          <w14:ligatures w14:val="standardContextual"/>
        </w:rPr>
      </w:pPr>
      <w:hyperlink w:anchor="_Toc156491496" w:history="1">
        <w:r w:rsidR="00962069" w:rsidRPr="00E24485">
          <w:rPr>
            <w:rStyle w:val="Hyperlink"/>
            <w:noProof/>
            <w:lang w:val="en-IE"/>
          </w:rPr>
          <w:t>Figure 14: Invalidation request before release for transit - Sequence Diagram</w:t>
        </w:r>
        <w:r w:rsidR="00962069">
          <w:rPr>
            <w:noProof/>
            <w:webHidden/>
          </w:rPr>
          <w:tab/>
        </w:r>
        <w:r w:rsidR="00962069">
          <w:rPr>
            <w:noProof/>
            <w:webHidden/>
          </w:rPr>
          <w:fldChar w:fldCharType="begin"/>
        </w:r>
        <w:r w:rsidR="00962069">
          <w:rPr>
            <w:noProof/>
            <w:webHidden/>
          </w:rPr>
          <w:instrText xml:space="preserve"> PAGEREF _Toc156491496 \h </w:instrText>
        </w:r>
        <w:r w:rsidR="00962069">
          <w:rPr>
            <w:noProof/>
            <w:webHidden/>
          </w:rPr>
        </w:r>
        <w:r w:rsidR="00962069">
          <w:rPr>
            <w:noProof/>
            <w:webHidden/>
          </w:rPr>
          <w:fldChar w:fldCharType="separate"/>
        </w:r>
        <w:r w:rsidR="00962069">
          <w:rPr>
            <w:noProof/>
            <w:webHidden/>
          </w:rPr>
          <w:t>49</w:t>
        </w:r>
        <w:r w:rsidR="00962069">
          <w:rPr>
            <w:noProof/>
            <w:webHidden/>
          </w:rPr>
          <w:fldChar w:fldCharType="end"/>
        </w:r>
      </w:hyperlink>
    </w:p>
    <w:p w14:paraId="6C2BA518" w14:textId="5E6BEBA4" w:rsidR="00962069" w:rsidRDefault="000410F3">
      <w:pPr>
        <w:pStyle w:val="TableofFigures"/>
        <w:tabs>
          <w:tab w:val="right" w:leader="dot" w:pos="10054"/>
        </w:tabs>
        <w:rPr>
          <w:rFonts w:eastAsiaTheme="minorEastAsia" w:cstheme="minorBidi"/>
          <w:noProof/>
          <w:kern w:val="2"/>
          <w14:ligatures w14:val="standardContextual"/>
        </w:rPr>
      </w:pPr>
      <w:hyperlink w:anchor="_Toc156491497" w:history="1">
        <w:r w:rsidR="00962069" w:rsidRPr="00E24485">
          <w:rPr>
            <w:rStyle w:val="Hyperlink"/>
            <w:noProof/>
            <w:lang w:val="en-IE"/>
          </w:rPr>
          <w:t>Figure 15: Invalidation request before release for transit - State Diagram</w:t>
        </w:r>
        <w:r w:rsidR="00962069">
          <w:rPr>
            <w:noProof/>
            <w:webHidden/>
          </w:rPr>
          <w:tab/>
        </w:r>
        <w:r w:rsidR="00962069">
          <w:rPr>
            <w:noProof/>
            <w:webHidden/>
          </w:rPr>
          <w:fldChar w:fldCharType="begin"/>
        </w:r>
        <w:r w:rsidR="00962069">
          <w:rPr>
            <w:noProof/>
            <w:webHidden/>
          </w:rPr>
          <w:instrText xml:space="preserve"> PAGEREF _Toc156491497 \h </w:instrText>
        </w:r>
        <w:r w:rsidR="00962069">
          <w:rPr>
            <w:noProof/>
            <w:webHidden/>
          </w:rPr>
        </w:r>
        <w:r w:rsidR="00962069">
          <w:rPr>
            <w:noProof/>
            <w:webHidden/>
          </w:rPr>
          <w:fldChar w:fldCharType="separate"/>
        </w:r>
        <w:r w:rsidR="00962069">
          <w:rPr>
            <w:noProof/>
            <w:webHidden/>
          </w:rPr>
          <w:t>50</w:t>
        </w:r>
        <w:r w:rsidR="00962069">
          <w:rPr>
            <w:noProof/>
            <w:webHidden/>
          </w:rPr>
          <w:fldChar w:fldCharType="end"/>
        </w:r>
      </w:hyperlink>
    </w:p>
    <w:p w14:paraId="6169898B" w14:textId="09A2CADB" w:rsidR="00962069" w:rsidRDefault="000410F3">
      <w:pPr>
        <w:pStyle w:val="TableofFigures"/>
        <w:tabs>
          <w:tab w:val="right" w:leader="dot" w:pos="10054"/>
        </w:tabs>
        <w:rPr>
          <w:rFonts w:eastAsiaTheme="minorEastAsia" w:cstheme="minorBidi"/>
          <w:noProof/>
          <w:kern w:val="2"/>
          <w14:ligatures w14:val="standardContextual"/>
        </w:rPr>
      </w:pPr>
      <w:hyperlink w:anchor="_Toc156491498" w:history="1">
        <w:r w:rsidR="00962069" w:rsidRPr="00E24485">
          <w:rPr>
            <w:rStyle w:val="Hyperlink"/>
            <w:noProof/>
            <w:lang w:val="en-IE"/>
          </w:rPr>
          <w:t>Figure 16: Invalidation request by the Holder of the Transit Procedure after release for transit - Sequence Diagram</w:t>
        </w:r>
        <w:r w:rsidR="00962069">
          <w:rPr>
            <w:noProof/>
            <w:webHidden/>
          </w:rPr>
          <w:tab/>
        </w:r>
        <w:r w:rsidR="00962069">
          <w:rPr>
            <w:noProof/>
            <w:webHidden/>
          </w:rPr>
          <w:fldChar w:fldCharType="begin"/>
        </w:r>
        <w:r w:rsidR="00962069">
          <w:rPr>
            <w:noProof/>
            <w:webHidden/>
          </w:rPr>
          <w:instrText xml:space="preserve"> PAGEREF _Toc156491498 \h </w:instrText>
        </w:r>
        <w:r w:rsidR="00962069">
          <w:rPr>
            <w:noProof/>
            <w:webHidden/>
          </w:rPr>
        </w:r>
        <w:r w:rsidR="00962069">
          <w:rPr>
            <w:noProof/>
            <w:webHidden/>
          </w:rPr>
          <w:fldChar w:fldCharType="separate"/>
        </w:r>
        <w:r w:rsidR="00962069">
          <w:rPr>
            <w:noProof/>
            <w:webHidden/>
          </w:rPr>
          <w:t>53</w:t>
        </w:r>
        <w:r w:rsidR="00962069">
          <w:rPr>
            <w:noProof/>
            <w:webHidden/>
          </w:rPr>
          <w:fldChar w:fldCharType="end"/>
        </w:r>
      </w:hyperlink>
    </w:p>
    <w:p w14:paraId="28CE9534" w14:textId="4BB75C9C" w:rsidR="00962069" w:rsidRDefault="000410F3">
      <w:pPr>
        <w:pStyle w:val="TableofFigures"/>
        <w:tabs>
          <w:tab w:val="right" w:leader="dot" w:pos="10054"/>
        </w:tabs>
        <w:rPr>
          <w:rFonts w:eastAsiaTheme="minorEastAsia" w:cstheme="minorBidi"/>
          <w:noProof/>
          <w:kern w:val="2"/>
          <w14:ligatures w14:val="standardContextual"/>
        </w:rPr>
      </w:pPr>
      <w:hyperlink w:anchor="_Toc156491499" w:history="1">
        <w:r w:rsidR="00962069" w:rsidRPr="00E24485">
          <w:rPr>
            <w:rStyle w:val="Hyperlink"/>
            <w:noProof/>
            <w:lang w:val="en-IE"/>
          </w:rPr>
          <w:t>Figure 17: Invalidation request by the Holder of the Transit Procedure after release for transit - State Diagram</w:t>
        </w:r>
        <w:r w:rsidR="00962069">
          <w:rPr>
            <w:noProof/>
            <w:webHidden/>
          </w:rPr>
          <w:tab/>
        </w:r>
        <w:r w:rsidR="00962069">
          <w:rPr>
            <w:noProof/>
            <w:webHidden/>
          </w:rPr>
          <w:fldChar w:fldCharType="begin"/>
        </w:r>
        <w:r w:rsidR="00962069">
          <w:rPr>
            <w:noProof/>
            <w:webHidden/>
          </w:rPr>
          <w:instrText xml:space="preserve"> PAGEREF _Toc156491499 \h </w:instrText>
        </w:r>
        <w:r w:rsidR="00962069">
          <w:rPr>
            <w:noProof/>
            <w:webHidden/>
          </w:rPr>
        </w:r>
        <w:r w:rsidR="00962069">
          <w:rPr>
            <w:noProof/>
            <w:webHidden/>
          </w:rPr>
          <w:fldChar w:fldCharType="separate"/>
        </w:r>
        <w:r w:rsidR="00962069">
          <w:rPr>
            <w:noProof/>
            <w:webHidden/>
          </w:rPr>
          <w:t>54</w:t>
        </w:r>
        <w:r w:rsidR="00962069">
          <w:rPr>
            <w:noProof/>
            <w:webHidden/>
          </w:rPr>
          <w:fldChar w:fldCharType="end"/>
        </w:r>
      </w:hyperlink>
    </w:p>
    <w:p w14:paraId="183EC176" w14:textId="0FF8830C" w:rsidR="00962069" w:rsidRDefault="000410F3">
      <w:pPr>
        <w:pStyle w:val="TableofFigures"/>
        <w:tabs>
          <w:tab w:val="right" w:leader="dot" w:pos="10054"/>
        </w:tabs>
        <w:rPr>
          <w:rFonts w:eastAsiaTheme="minorEastAsia" w:cstheme="minorBidi"/>
          <w:noProof/>
          <w:kern w:val="2"/>
          <w14:ligatures w14:val="standardContextual"/>
        </w:rPr>
      </w:pPr>
      <w:hyperlink w:anchor="_Toc156491500" w:history="1">
        <w:r w:rsidR="00962069" w:rsidRPr="00E24485">
          <w:rPr>
            <w:rStyle w:val="Hyperlink"/>
            <w:noProof/>
            <w:lang w:val="en-IE"/>
          </w:rPr>
          <w:t>Figure 18: Invalidation of a transit declaration after release for transit - Sequence Diagram</w:t>
        </w:r>
        <w:r w:rsidR="00962069">
          <w:rPr>
            <w:noProof/>
            <w:webHidden/>
          </w:rPr>
          <w:tab/>
        </w:r>
        <w:r w:rsidR="00962069">
          <w:rPr>
            <w:noProof/>
            <w:webHidden/>
          </w:rPr>
          <w:fldChar w:fldCharType="begin"/>
        </w:r>
        <w:r w:rsidR="00962069">
          <w:rPr>
            <w:noProof/>
            <w:webHidden/>
          </w:rPr>
          <w:instrText xml:space="preserve"> PAGEREF _Toc156491500 \h </w:instrText>
        </w:r>
        <w:r w:rsidR="00962069">
          <w:rPr>
            <w:noProof/>
            <w:webHidden/>
          </w:rPr>
        </w:r>
        <w:r w:rsidR="00962069">
          <w:rPr>
            <w:noProof/>
            <w:webHidden/>
          </w:rPr>
          <w:fldChar w:fldCharType="separate"/>
        </w:r>
        <w:r w:rsidR="00962069">
          <w:rPr>
            <w:noProof/>
            <w:webHidden/>
          </w:rPr>
          <w:t>55</w:t>
        </w:r>
        <w:r w:rsidR="00962069">
          <w:rPr>
            <w:noProof/>
            <w:webHidden/>
          </w:rPr>
          <w:fldChar w:fldCharType="end"/>
        </w:r>
      </w:hyperlink>
    </w:p>
    <w:p w14:paraId="3A908FFA" w14:textId="0155E76C" w:rsidR="00962069" w:rsidRDefault="000410F3">
      <w:pPr>
        <w:pStyle w:val="TableofFigures"/>
        <w:tabs>
          <w:tab w:val="right" w:leader="dot" w:pos="10054"/>
        </w:tabs>
        <w:rPr>
          <w:rFonts w:eastAsiaTheme="minorEastAsia" w:cstheme="minorBidi"/>
          <w:noProof/>
          <w:kern w:val="2"/>
          <w14:ligatures w14:val="standardContextual"/>
        </w:rPr>
      </w:pPr>
      <w:hyperlink w:anchor="_Toc156491501" w:history="1">
        <w:r w:rsidR="00962069" w:rsidRPr="00E24485">
          <w:rPr>
            <w:rStyle w:val="Hyperlink"/>
            <w:noProof/>
            <w:lang w:val="en-IE"/>
          </w:rPr>
          <w:t>Figure 19: Invalidation of a transit declaration after release for transit - State Diagram</w:t>
        </w:r>
        <w:r w:rsidR="00962069">
          <w:rPr>
            <w:noProof/>
            <w:webHidden/>
          </w:rPr>
          <w:tab/>
        </w:r>
        <w:r w:rsidR="00962069">
          <w:rPr>
            <w:noProof/>
            <w:webHidden/>
          </w:rPr>
          <w:fldChar w:fldCharType="begin"/>
        </w:r>
        <w:r w:rsidR="00962069">
          <w:rPr>
            <w:noProof/>
            <w:webHidden/>
          </w:rPr>
          <w:instrText xml:space="preserve"> PAGEREF _Toc156491501 \h </w:instrText>
        </w:r>
        <w:r w:rsidR="00962069">
          <w:rPr>
            <w:noProof/>
            <w:webHidden/>
          </w:rPr>
        </w:r>
        <w:r w:rsidR="00962069">
          <w:rPr>
            <w:noProof/>
            <w:webHidden/>
          </w:rPr>
          <w:fldChar w:fldCharType="separate"/>
        </w:r>
        <w:r w:rsidR="00962069">
          <w:rPr>
            <w:noProof/>
            <w:webHidden/>
          </w:rPr>
          <w:t>56</w:t>
        </w:r>
        <w:r w:rsidR="00962069">
          <w:rPr>
            <w:noProof/>
            <w:webHidden/>
          </w:rPr>
          <w:fldChar w:fldCharType="end"/>
        </w:r>
      </w:hyperlink>
    </w:p>
    <w:p w14:paraId="56F047EE" w14:textId="03C3BDC4" w:rsidR="00962069" w:rsidRDefault="000410F3">
      <w:pPr>
        <w:pStyle w:val="TableofFigures"/>
        <w:tabs>
          <w:tab w:val="right" w:leader="dot" w:pos="10054"/>
        </w:tabs>
        <w:rPr>
          <w:rFonts w:eastAsiaTheme="minorEastAsia" w:cstheme="minorBidi"/>
          <w:noProof/>
          <w:kern w:val="2"/>
          <w14:ligatures w14:val="standardContextual"/>
        </w:rPr>
      </w:pPr>
      <w:hyperlink w:anchor="_Toc156491502" w:history="1">
        <w:r w:rsidR="00962069" w:rsidRPr="00E24485">
          <w:rPr>
            <w:rStyle w:val="Hyperlink"/>
            <w:noProof/>
            <w:lang w:val="en-IE"/>
          </w:rPr>
          <w:t>Figure 20: Transit Procedure at Office of Destination - State Diagram</w:t>
        </w:r>
        <w:r w:rsidR="00962069">
          <w:rPr>
            <w:noProof/>
            <w:webHidden/>
          </w:rPr>
          <w:tab/>
        </w:r>
        <w:r w:rsidR="00962069">
          <w:rPr>
            <w:noProof/>
            <w:webHidden/>
          </w:rPr>
          <w:fldChar w:fldCharType="begin"/>
        </w:r>
        <w:r w:rsidR="00962069">
          <w:rPr>
            <w:noProof/>
            <w:webHidden/>
          </w:rPr>
          <w:instrText xml:space="preserve"> PAGEREF _Toc156491502 \h </w:instrText>
        </w:r>
        <w:r w:rsidR="00962069">
          <w:rPr>
            <w:noProof/>
            <w:webHidden/>
          </w:rPr>
        </w:r>
        <w:r w:rsidR="00962069">
          <w:rPr>
            <w:noProof/>
            <w:webHidden/>
          </w:rPr>
          <w:fldChar w:fldCharType="separate"/>
        </w:r>
        <w:r w:rsidR="00962069">
          <w:rPr>
            <w:noProof/>
            <w:webHidden/>
          </w:rPr>
          <w:t>57</w:t>
        </w:r>
        <w:r w:rsidR="00962069">
          <w:rPr>
            <w:noProof/>
            <w:webHidden/>
          </w:rPr>
          <w:fldChar w:fldCharType="end"/>
        </w:r>
      </w:hyperlink>
    </w:p>
    <w:p w14:paraId="5B0454B2" w14:textId="3B41E0CE" w:rsidR="00962069" w:rsidRDefault="000410F3">
      <w:pPr>
        <w:pStyle w:val="TableofFigures"/>
        <w:tabs>
          <w:tab w:val="right" w:leader="dot" w:pos="10054"/>
        </w:tabs>
        <w:rPr>
          <w:rFonts w:eastAsiaTheme="minorEastAsia" w:cstheme="minorBidi"/>
          <w:noProof/>
          <w:kern w:val="2"/>
          <w14:ligatures w14:val="standardContextual"/>
        </w:rPr>
      </w:pPr>
      <w:hyperlink w:anchor="_Toc156491503" w:history="1">
        <w:r w:rsidR="00962069" w:rsidRPr="00E24485">
          <w:rPr>
            <w:rStyle w:val="Hyperlink"/>
            <w:noProof/>
            <w:lang w:val="en-IE"/>
          </w:rPr>
          <w:t>Figure 21: Simplified Procedure at destination - Sequence Diagram</w:t>
        </w:r>
        <w:r w:rsidR="00962069">
          <w:rPr>
            <w:noProof/>
            <w:webHidden/>
          </w:rPr>
          <w:tab/>
        </w:r>
        <w:r w:rsidR="00962069">
          <w:rPr>
            <w:noProof/>
            <w:webHidden/>
          </w:rPr>
          <w:fldChar w:fldCharType="begin"/>
        </w:r>
        <w:r w:rsidR="00962069">
          <w:rPr>
            <w:noProof/>
            <w:webHidden/>
          </w:rPr>
          <w:instrText xml:space="preserve"> PAGEREF _Toc156491503 \h </w:instrText>
        </w:r>
        <w:r w:rsidR="00962069">
          <w:rPr>
            <w:noProof/>
            <w:webHidden/>
          </w:rPr>
        </w:r>
        <w:r w:rsidR="00962069">
          <w:rPr>
            <w:noProof/>
            <w:webHidden/>
          </w:rPr>
          <w:fldChar w:fldCharType="separate"/>
        </w:r>
        <w:r w:rsidR="00962069">
          <w:rPr>
            <w:noProof/>
            <w:webHidden/>
          </w:rPr>
          <w:t>58</w:t>
        </w:r>
        <w:r w:rsidR="00962069">
          <w:rPr>
            <w:noProof/>
            <w:webHidden/>
          </w:rPr>
          <w:fldChar w:fldCharType="end"/>
        </w:r>
      </w:hyperlink>
    </w:p>
    <w:p w14:paraId="50320555" w14:textId="16BE143A" w:rsidR="00962069" w:rsidRDefault="000410F3">
      <w:pPr>
        <w:pStyle w:val="TableofFigures"/>
        <w:tabs>
          <w:tab w:val="right" w:leader="dot" w:pos="10054"/>
        </w:tabs>
        <w:rPr>
          <w:rFonts w:eastAsiaTheme="minorEastAsia" w:cstheme="minorBidi"/>
          <w:noProof/>
          <w:kern w:val="2"/>
          <w14:ligatures w14:val="standardContextual"/>
        </w:rPr>
      </w:pPr>
      <w:hyperlink w:anchor="_Toc156491504" w:history="1">
        <w:r w:rsidR="00962069" w:rsidRPr="00E24485">
          <w:rPr>
            <w:rStyle w:val="Hyperlink"/>
            <w:noProof/>
            <w:lang w:val="en-IE"/>
          </w:rPr>
          <w:t>Figure 22: Manual closure at Departure based on alternative proof - Sequence Diagram</w:t>
        </w:r>
        <w:r w:rsidR="00962069">
          <w:rPr>
            <w:noProof/>
            <w:webHidden/>
          </w:rPr>
          <w:tab/>
        </w:r>
        <w:r w:rsidR="00962069">
          <w:rPr>
            <w:noProof/>
            <w:webHidden/>
          </w:rPr>
          <w:fldChar w:fldCharType="begin"/>
        </w:r>
        <w:r w:rsidR="00962069">
          <w:rPr>
            <w:noProof/>
            <w:webHidden/>
          </w:rPr>
          <w:instrText xml:space="preserve"> PAGEREF _Toc156491504 \h </w:instrText>
        </w:r>
        <w:r w:rsidR="00962069">
          <w:rPr>
            <w:noProof/>
            <w:webHidden/>
          </w:rPr>
        </w:r>
        <w:r w:rsidR="00962069">
          <w:rPr>
            <w:noProof/>
            <w:webHidden/>
          </w:rPr>
          <w:fldChar w:fldCharType="separate"/>
        </w:r>
        <w:r w:rsidR="00962069">
          <w:rPr>
            <w:noProof/>
            <w:webHidden/>
          </w:rPr>
          <w:t>62</w:t>
        </w:r>
        <w:r w:rsidR="00962069">
          <w:rPr>
            <w:noProof/>
            <w:webHidden/>
          </w:rPr>
          <w:fldChar w:fldCharType="end"/>
        </w:r>
      </w:hyperlink>
    </w:p>
    <w:p w14:paraId="2A037176" w14:textId="746B4A57" w:rsidR="00962069" w:rsidRDefault="000410F3">
      <w:pPr>
        <w:pStyle w:val="TableofFigures"/>
        <w:tabs>
          <w:tab w:val="right" w:leader="dot" w:pos="10054"/>
        </w:tabs>
        <w:rPr>
          <w:rFonts w:eastAsiaTheme="minorEastAsia" w:cstheme="minorBidi"/>
          <w:noProof/>
          <w:kern w:val="2"/>
          <w14:ligatures w14:val="standardContextual"/>
        </w:rPr>
      </w:pPr>
      <w:hyperlink w:anchor="_Toc156491505" w:history="1">
        <w:r w:rsidR="00962069" w:rsidRPr="00E24485">
          <w:rPr>
            <w:rStyle w:val="Hyperlink"/>
            <w:noProof/>
            <w:lang w:val="en-IE"/>
          </w:rPr>
          <w:t>Figure 23: Manual closure at Departure based on alternative proof - State Diagram</w:t>
        </w:r>
        <w:r w:rsidR="00962069">
          <w:rPr>
            <w:noProof/>
            <w:webHidden/>
          </w:rPr>
          <w:tab/>
        </w:r>
        <w:r w:rsidR="00962069">
          <w:rPr>
            <w:noProof/>
            <w:webHidden/>
          </w:rPr>
          <w:fldChar w:fldCharType="begin"/>
        </w:r>
        <w:r w:rsidR="00962069">
          <w:rPr>
            <w:noProof/>
            <w:webHidden/>
          </w:rPr>
          <w:instrText xml:space="preserve"> PAGEREF _Toc156491505 \h </w:instrText>
        </w:r>
        <w:r w:rsidR="00962069">
          <w:rPr>
            <w:noProof/>
            <w:webHidden/>
          </w:rPr>
        </w:r>
        <w:r w:rsidR="00962069">
          <w:rPr>
            <w:noProof/>
            <w:webHidden/>
          </w:rPr>
          <w:fldChar w:fldCharType="separate"/>
        </w:r>
        <w:r w:rsidR="00962069">
          <w:rPr>
            <w:noProof/>
            <w:webHidden/>
          </w:rPr>
          <w:t>62</w:t>
        </w:r>
        <w:r w:rsidR="00962069">
          <w:rPr>
            <w:noProof/>
            <w:webHidden/>
          </w:rPr>
          <w:fldChar w:fldCharType="end"/>
        </w:r>
      </w:hyperlink>
    </w:p>
    <w:p w14:paraId="61247EB4" w14:textId="39CB41BD" w:rsidR="00962069" w:rsidRDefault="000410F3">
      <w:pPr>
        <w:pStyle w:val="TableofFigures"/>
        <w:tabs>
          <w:tab w:val="right" w:leader="dot" w:pos="10054"/>
        </w:tabs>
        <w:rPr>
          <w:rFonts w:eastAsiaTheme="minorEastAsia" w:cstheme="minorBidi"/>
          <w:noProof/>
          <w:kern w:val="2"/>
          <w14:ligatures w14:val="standardContextual"/>
        </w:rPr>
      </w:pPr>
      <w:hyperlink w:anchor="_Toc156491506" w:history="1">
        <w:r w:rsidR="00962069" w:rsidRPr="00E24485">
          <w:rPr>
            <w:rStyle w:val="Hyperlink"/>
            <w:noProof/>
            <w:lang w:val="en-IE"/>
          </w:rPr>
          <w:t>Figure 24: Diversion at Office of Destination - Sequence Diagram</w:t>
        </w:r>
        <w:r w:rsidR="00962069">
          <w:rPr>
            <w:noProof/>
            <w:webHidden/>
          </w:rPr>
          <w:tab/>
        </w:r>
        <w:r w:rsidR="00962069">
          <w:rPr>
            <w:noProof/>
            <w:webHidden/>
          </w:rPr>
          <w:fldChar w:fldCharType="begin"/>
        </w:r>
        <w:r w:rsidR="00962069">
          <w:rPr>
            <w:noProof/>
            <w:webHidden/>
          </w:rPr>
          <w:instrText xml:space="preserve"> PAGEREF _Toc156491506 \h </w:instrText>
        </w:r>
        <w:r w:rsidR="00962069">
          <w:rPr>
            <w:noProof/>
            <w:webHidden/>
          </w:rPr>
        </w:r>
        <w:r w:rsidR="00962069">
          <w:rPr>
            <w:noProof/>
            <w:webHidden/>
          </w:rPr>
          <w:fldChar w:fldCharType="separate"/>
        </w:r>
        <w:r w:rsidR="00962069">
          <w:rPr>
            <w:noProof/>
            <w:webHidden/>
          </w:rPr>
          <w:t>63</w:t>
        </w:r>
        <w:r w:rsidR="00962069">
          <w:rPr>
            <w:noProof/>
            <w:webHidden/>
          </w:rPr>
          <w:fldChar w:fldCharType="end"/>
        </w:r>
      </w:hyperlink>
    </w:p>
    <w:p w14:paraId="501D9A21" w14:textId="0236B469" w:rsidR="00962069" w:rsidRDefault="000410F3">
      <w:pPr>
        <w:pStyle w:val="TableofFigures"/>
        <w:tabs>
          <w:tab w:val="right" w:leader="dot" w:pos="10054"/>
        </w:tabs>
        <w:rPr>
          <w:rFonts w:eastAsiaTheme="minorEastAsia" w:cstheme="minorBidi"/>
          <w:noProof/>
          <w:kern w:val="2"/>
          <w14:ligatures w14:val="standardContextual"/>
        </w:rPr>
      </w:pPr>
      <w:hyperlink w:anchor="_Toc156491507" w:history="1">
        <w:r w:rsidR="00962069" w:rsidRPr="00E24485">
          <w:rPr>
            <w:rStyle w:val="Hyperlink"/>
            <w:noProof/>
            <w:lang w:val="en-IE"/>
          </w:rPr>
          <w:t>Figure 25: Incidents En Route - Capturing Movement Information - Sequence Diagram</w:t>
        </w:r>
        <w:r w:rsidR="00962069">
          <w:rPr>
            <w:noProof/>
            <w:webHidden/>
          </w:rPr>
          <w:tab/>
        </w:r>
        <w:r w:rsidR="00962069">
          <w:rPr>
            <w:noProof/>
            <w:webHidden/>
          </w:rPr>
          <w:fldChar w:fldCharType="begin"/>
        </w:r>
        <w:r w:rsidR="00962069">
          <w:rPr>
            <w:noProof/>
            <w:webHidden/>
          </w:rPr>
          <w:instrText xml:space="preserve"> PAGEREF _Toc156491507 \h </w:instrText>
        </w:r>
        <w:r w:rsidR="00962069">
          <w:rPr>
            <w:noProof/>
            <w:webHidden/>
          </w:rPr>
        </w:r>
        <w:r w:rsidR="00962069">
          <w:rPr>
            <w:noProof/>
            <w:webHidden/>
          </w:rPr>
          <w:fldChar w:fldCharType="separate"/>
        </w:r>
        <w:r w:rsidR="00962069">
          <w:rPr>
            <w:noProof/>
            <w:webHidden/>
          </w:rPr>
          <w:t>64</w:t>
        </w:r>
        <w:r w:rsidR="00962069">
          <w:rPr>
            <w:noProof/>
            <w:webHidden/>
          </w:rPr>
          <w:fldChar w:fldCharType="end"/>
        </w:r>
      </w:hyperlink>
    </w:p>
    <w:p w14:paraId="1AAEBC8E" w14:textId="24024BD1" w:rsidR="00962069" w:rsidRDefault="000410F3">
      <w:pPr>
        <w:pStyle w:val="TableofFigures"/>
        <w:tabs>
          <w:tab w:val="right" w:leader="dot" w:pos="10054"/>
        </w:tabs>
        <w:rPr>
          <w:rFonts w:eastAsiaTheme="minorEastAsia" w:cstheme="minorBidi"/>
          <w:noProof/>
          <w:kern w:val="2"/>
          <w14:ligatures w14:val="standardContextual"/>
        </w:rPr>
      </w:pPr>
      <w:hyperlink w:anchor="_Toc156491508" w:history="1">
        <w:r w:rsidR="00962069" w:rsidRPr="00E24485">
          <w:rPr>
            <w:rStyle w:val="Hyperlink"/>
            <w:noProof/>
            <w:lang w:val="en-IE"/>
          </w:rPr>
          <w:t>Figure 26: Incidents En Route - Capturing Movement Information - State Diagram</w:t>
        </w:r>
        <w:r w:rsidR="00962069">
          <w:rPr>
            <w:noProof/>
            <w:webHidden/>
          </w:rPr>
          <w:tab/>
        </w:r>
        <w:r w:rsidR="00962069">
          <w:rPr>
            <w:noProof/>
            <w:webHidden/>
          </w:rPr>
          <w:fldChar w:fldCharType="begin"/>
        </w:r>
        <w:r w:rsidR="00962069">
          <w:rPr>
            <w:noProof/>
            <w:webHidden/>
          </w:rPr>
          <w:instrText xml:space="preserve"> PAGEREF _Toc156491508 \h </w:instrText>
        </w:r>
        <w:r w:rsidR="00962069">
          <w:rPr>
            <w:noProof/>
            <w:webHidden/>
          </w:rPr>
        </w:r>
        <w:r w:rsidR="00962069">
          <w:rPr>
            <w:noProof/>
            <w:webHidden/>
          </w:rPr>
          <w:fldChar w:fldCharType="separate"/>
        </w:r>
        <w:r w:rsidR="00962069">
          <w:rPr>
            <w:noProof/>
            <w:webHidden/>
          </w:rPr>
          <w:t>65</w:t>
        </w:r>
        <w:r w:rsidR="00962069">
          <w:rPr>
            <w:noProof/>
            <w:webHidden/>
          </w:rPr>
          <w:fldChar w:fldCharType="end"/>
        </w:r>
      </w:hyperlink>
    </w:p>
    <w:p w14:paraId="3C8461E3" w14:textId="133E17C0" w:rsidR="00962069" w:rsidRDefault="000410F3">
      <w:pPr>
        <w:pStyle w:val="TableofFigures"/>
        <w:tabs>
          <w:tab w:val="right" w:leader="dot" w:pos="10054"/>
        </w:tabs>
        <w:rPr>
          <w:rFonts w:eastAsiaTheme="minorEastAsia" w:cstheme="minorBidi"/>
          <w:noProof/>
          <w:kern w:val="2"/>
          <w14:ligatures w14:val="standardContextual"/>
        </w:rPr>
      </w:pPr>
      <w:hyperlink w:anchor="_Toc156491509" w:history="1">
        <w:r w:rsidR="00962069" w:rsidRPr="00E24485">
          <w:rPr>
            <w:rStyle w:val="Hyperlink"/>
            <w:noProof/>
            <w:lang w:val="en-IE"/>
          </w:rPr>
          <w:t>Figure 27: Deviation from Binding Itinerary at Actual Office of Transit - Sequence Diagram</w:t>
        </w:r>
        <w:r w:rsidR="00962069">
          <w:rPr>
            <w:noProof/>
            <w:webHidden/>
          </w:rPr>
          <w:tab/>
        </w:r>
        <w:r w:rsidR="00962069">
          <w:rPr>
            <w:noProof/>
            <w:webHidden/>
          </w:rPr>
          <w:fldChar w:fldCharType="begin"/>
        </w:r>
        <w:r w:rsidR="00962069">
          <w:rPr>
            <w:noProof/>
            <w:webHidden/>
          </w:rPr>
          <w:instrText xml:space="preserve"> PAGEREF _Toc156491509 \h </w:instrText>
        </w:r>
        <w:r w:rsidR="00962069">
          <w:rPr>
            <w:noProof/>
            <w:webHidden/>
          </w:rPr>
        </w:r>
        <w:r w:rsidR="00962069">
          <w:rPr>
            <w:noProof/>
            <w:webHidden/>
          </w:rPr>
          <w:fldChar w:fldCharType="separate"/>
        </w:r>
        <w:r w:rsidR="00962069">
          <w:rPr>
            <w:noProof/>
            <w:webHidden/>
          </w:rPr>
          <w:t>66</w:t>
        </w:r>
        <w:r w:rsidR="00962069">
          <w:rPr>
            <w:noProof/>
            <w:webHidden/>
          </w:rPr>
          <w:fldChar w:fldCharType="end"/>
        </w:r>
      </w:hyperlink>
    </w:p>
    <w:p w14:paraId="3DAC1430" w14:textId="3D57E929" w:rsidR="00962069" w:rsidRDefault="000410F3">
      <w:pPr>
        <w:pStyle w:val="TableofFigures"/>
        <w:tabs>
          <w:tab w:val="right" w:leader="dot" w:pos="10054"/>
        </w:tabs>
        <w:rPr>
          <w:rFonts w:eastAsiaTheme="minorEastAsia" w:cstheme="minorBidi"/>
          <w:noProof/>
          <w:kern w:val="2"/>
          <w14:ligatures w14:val="standardContextual"/>
        </w:rPr>
      </w:pPr>
      <w:hyperlink w:anchor="_Toc156491510" w:history="1">
        <w:r w:rsidR="00962069" w:rsidRPr="00E24485">
          <w:rPr>
            <w:rStyle w:val="Hyperlink"/>
            <w:noProof/>
            <w:lang w:val="en-IE"/>
          </w:rPr>
          <w:t>Figure 28: Deviation from Binding Itinerary at Actual Office of Transit - State Diagram</w:t>
        </w:r>
        <w:r w:rsidR="00962069">
          <w:rPr>
            <w:noProof/>
            <w:webHidden/>
          </w:rPr>
          <w:tab/>
        </w:r>
        <w:r w:rsidR="00962069">
          <w:rPr>
            <w:noProof/>
            <w:webHidden/>
          </w:rPr>
          <w:fldChar w:fldCharType="begin"/>
        </w:r>
        <w:r w:rsidR="00962069">
          <w:rPr>
            <w:noProof/>
            <w:webHidden/>
          </w:rPr>
          <w:instrText xml:space="preserve"> PAGEREF _Toc156491510 \h </w:instrText>
        </w:r>
        <w:r w:rsidR="00962069">
          <w:rPr>
            <w:noProof/>
            <w:webHidden/>
          </w:rPr>
        </w:r>
        <w:r w:rsidR="00962069">
          <w:rPr>
            <w:noProof/>
            <w:webHidden/>
          </w:rPr>
          <w:fldChar w:fldCharType="separate"/>
        </w:r>
        <w:r w:rsidR="00962069">
          <w:rPr>
            <w:noProof/>
            <w:webHidden/>
          </w:rPr>
          <w:t>66</w:t>
        </w:r>
        <w:r w:rsidR="00962069">
          <w:rPr>
            <w:noProof/>
            <w:webHidden/>
          </w:rPr>
          <w:fldChar w:fldCharType="end"/>
        </w:r>
      </w:hyperlink>
    </w:p>
    <w:p w14:paraId="0D8F3D4C" w14:textId="3DFF1E43" w:rsidR="00962069" w:rsidRDefault="000410F3">
      <w:pPr>
        <w:pStyle w:val="TableofFigures"/>
        <w:tabs>
          <w:tab w:val="right" w:leader="dot" w:pos="10054"/>
        </w:tabs>
        <w:rPr>
          <w:rFonts w:eastAsiaTheme="minorEastAsia" w:cstheme="minorBidi"/>
          <w:noProof/>
          <w:kern w:val="2"/>
          <w14:ligatures w14:val="standardContextual"/>
        </w:rPr>
      </w:pPr>
      <w:hyperlink w:anchor="_Toc156491511" w:history="1">
        <w:r w:rsidR="00962069" w:rsidRPr="00E24485">
          <w:rPr>
            <w:rStyle w:val="Hyperlink"/>
            <w:noProof/>
            <w:lang w:val="en-IE"/>
          </w:rPr>
          <w:t>Figure 29: Export followed by Transit Office of Departure - State Diagram</w:t>
        </w:r>
        <w:r w:rsidR="00962069">
          <w:rPr>
            <w:noProof/>
            <w:webHidden/>
          </w:rPr>
          <w:tab/>
        </w:r>
        <w:r w:rsidR="00962069">
          <w:rPr>
            <w:noProof/>
            <w:webHidden/>
          </w:rPr>
          <w:fldChar w:fldCharType="begin"/>
        </w:r>
        <w:r w:rsidR="00962069">
          <w:rPr>
            <w:noProof/>
            <w:webHidden/>
          </w:rPr>
          <w:instrText xml:space="preserve"> PAGEREF _Toc156491511 \h </w:instrText>
        </w:r>
        <w:r w:rsidR="00962069">
          <w:rPr>
            <w:noProof/>
            <w:webHidden/>
          </w:rPr>
        </w:r>
        <w:r w:rsidR="00962069">
          <w:rPr>
            <w:noProof/>
            <w:webHidden/>
          </w:rPr>
          <w:fldChar w:fldCharType="separate"/>
        </w:r>
        <w:r w:rsidR="00962069">
          <w:rPr>
            <w:noProof/>
            <w:webHidden/>
          </w:rPr>
          <w:t>68</w:t>
        </w:r>
        <w:r w:rsidR="00962069">
          <w:rPr>
            <w:noProof/>
            <w:webHidden/>
          </w:rPr>
          <w:fldChar w:fldCharType="end"/>
        </w:r>
      </w:hyperlink>
    </w:p>
    <w:p w14:paraId="4B2F4781" w14:textId="12D0AD5B" w:rsidR="00962069" w:rsidRDefault="000410F3">
      <w:pPr>
        <w:pStyle w:val="TableofFigures"/>
        <w:tabs>
          <w:tab w:val="right" w:leader="dot" w:pos="10054"/>
        </w:tabs>
        <w:rPr>
          <w:rFonts w:eastAsiaTheme="minorEastAsia" w:cstheme="minorBidi"/>
          <w:noProof/>
          <w:kern w:val="2"/>
          <w14:ligatures w14:val="standardContextual"/>
        </w:rPr>
      </w:pPr>
      <w:hyperlink w:anchor="_Toc156491512" w:history="1">
        <w:r w:rsidR="00962069" w:rsidRPr="00E24485">
          <w:rPr>
            <w:rStyle w:val="Hyperlink"/>
            <w:noProof/>
            <w:lang w:val="en-IE"/>
          </w:rPr>
          <w:t>Figure 30: Export followed by Transit Office of Destination - State Diagram</w:t>
        </w:r>
        <w:r w:rsidR="00962069">
          <w:rPr>
            <w:noProof/>
            <w:webHidden/>
          </w:rPr>
          <w:tab/>
        </w:r>
        <w:r w:rsidR="00962069">
          <w:rPr>
            <w:noProof/>
            <w:webHidden/>
          </w:rPr>
          <w:fldChar w:fldCharType="begin"/>
        </w:r>
        <w:r w:rsidR="00962069">
          <w:rPr>
            <w:noProof/>
            <w:webHidden/>
          </w:rPr>
          <w:instrText xml:space="preserve"> PAGEREF _Toc156491512 \h </w:instrText>
        </w:r>
        <w:r w:rsidR="00962069">
          <w:rPr>
            <w:noProof/>
            <w:webHidden/>
          </w:rPr>
        </w:r>
        <w:r w:rsidR="00962069">
          <w:rPr>
            <w:noProof/>
            <w:webHidden/>
          </w:rPr>
          <w:fldChar w:fldCharType="separate"/>
        </w:r>
        <w:r w:rsidR="00962069">
          <w:rPr>
            <w:noProof/>
            <w:webHidden/>
          </w:rPr>
          <w:t>69</w:t>
        </w:r>
        <w:r w:rsidR="00962069">
          <w:rPr>
            <w:noProof/>
            <w:webHidden/>
          </w:rPr>
          <w:fldChar w:fldCharType="end"/>
        </w:r>
      </w:hyperlink>
    </w:p>
    <w:p w14:paraId="6FD6F0DC" w14:textId="1F52D4B6" w:rsidR="00962069" w:rsidRDefault="000410F3">
      <w:pPr>
        <w:pStyle w:val="TableofFigures"/>
        <w:tabs>
          <w:tab w:val="right" w:leader="dot" w:pos="10054"/>
        </w:tabs>
        <w:rPr>
          <w:rFonts w:eastAsiaTheme="minorEastAsia" w:cstheme="minorBidi"/>
          <w:noProof/>
          <w:kern w:val="2"/>
          <w14:ligatures w14:val="standardContextual"/>
        </w:rPr>
      </w:pPr>
      <w:hyperlink w:anchor="_Toc156491513" w:history="1">
        <w:r w:rsidR="00962069" w:rsidRPr="00E24485">
          <w:rPr>
            <w:rStyle w:val="Hyperlink"/>
            <w:noProof/>
            <w:lang w:val="en-IE"/>
          </w:rPr>
          <w:t>Figure 31: Export followed by Transit - External Transit - Sequence Diagram</w:t>
        </w:r>
        <w:r w:rsidR="00962069">
          <w:rPr>
            <w:noProof/>
            <w:webHidden/>
          </w:rPr>
          <w:tab/>
        </w:r>
        <w:r w:rsidR="00962069">
          <w:rPr>
            <w:noProof/>
            <w:webHidden/>
          </w:rPr>
          <w:fldChar w:fldCharType="begin"/>
        </w:r>
        <w:r w:rsidR="00962069">
          <w:rPr>
            <w:noProof/>
            <w:webHidden/>
          </w:rPr>
          <w:instrText xml:space="preserve"> PAGEREF _Toc156491513 \h </w:instrText>
        </w:r>
        <w:r w:rsidR="00962069">
          <w:rPr>
            <w:noProof/>
            <w:webHidden/>
          </w:rPr>
        </w:r>
        <w:r w:rsidR="00962069">
          <w:rPr>
            <w:noProof/>
            <w:webHidden/>
          </w:rPr>
          <w:fldChar w:fldCharType="separate"/>
        </w:r>
        <w:r w:rsidR="00962069">
          <w:rPr>
            <w:noProof/>
            <w:webHidden/>
          </w:rPr>
          <w:t>70</w:t>
        </w:r>
        <w:r w:rsidR="00962069">
          <w:rPr>
            <w:noProof/>
            <w:webHidden/>
          </w:rPr>
          <w:fldChar w:fldCharType="end"/>
        </w:r>
      </w:hyperlink>
    </w:p>
    <w:p w14:paraId="23E30F53" w14:textId="55E6D582" w:rsidR="00962069" w:rsidRDefault="000410F3">
      <w:pPr>
        <w:pStyle w:val="TableofFigures"/>
        <w:tabs>
          <w:tab w:val="right" w:leader="dot" w:pos="10054"/>
        </w:tabs>
        <w:rPr>
          <w:rFonts w:eastAsiaTheme="minorEastAsia" w:cstheme="minorBidi"/>
          <w:noProof/>
          <w:kern w:val="2"/>
          <w14:ligatures w14:val="standardContextual"/>
        </w:rPr>
      </w:pPr>
      <w:hyperlink w:anchor="_Toc156491514" w:history="1">
        <w:r w:rsidR="00962069" w:rsidRPr="00E24485">
          <w:rPr>
            <w:rStyle w:val="Hyperlink"/>
            <w:noProof/>
            <w:lang w:val="en-IE"/>
          </w:rPr>
          <w:t>Figure 32: Export followed by Transit - Internal Transit - Sequence Diagram</w:t>
        </w:r>
        <w:r w:rsidR="00962069">
          <w:rPr>
            <w:noProof/>
            <w:webHidden/>
          </w:rPr>
          <w:tab/>
        </w:r>
        <w:r w:rsidR="00962069">
          <w:rPr>
            <w:noProof/>
            <w:webHidden/>
          </w:rPr>
          <w:fldChar w:fldCharType="begin"/>
        </w:r>
        <w:r w:rsidR="00962069">
          <w:rPr>
            <w:noProof/>
            <w:webHidden/>
          </w:rPr>
          <w:instrText xml:space="preserve"> PAGEREF _Toc156491514 \h </w:instrText>
        </w:r>
        <w:r w:rsidR="00962069">
          <w:rPr>
            <w:noProof/>
            <w:webHidden/>
          </w:rPr>
        </w:r>
        <w:r w:rsidR="00962069">
          <w:rPr>
            <w:noProof/>
            <w:webHidden/>
          </w:rPr>
          <w:fldChar w:fldCharType="separate"/>
        </w:r>
        <w:r w:rsidR="00962069">
          <w:rPr>
            <w:noProof/>
            <w:webHidden/>
          </w:rPr>
          <w:t>77</w:t>
        </w:r>
        <w:r w:rsidR="00962069">
          <w:rPr>
            <w:noProof/>
            <w:webHidden/>
          </w:rPr>
          <w:fldChar w:fldCharType="end"/>
        </w:r>
      </w:hyperlink>
    </w:p>
    <w:p w14:paraId="58CFB01A" w14:textId="1D282598" w:rsidR="00962069" w:rsidRDefault="000410F3">
      <w:pPr>
        <w:pStyle w:val="TableofFigures"/>
        <w:tabs>
          <w:tab w:val="right" w:leader="dot" w:pos="10054"/>
        </w:tabs>
        <w:rPr>
          <w:rFonts w:eastAsiaTheme="minorEastAsia" w:cstheme="minorBidi"/>
          <w:noProof/>
          <w:kern w:val="2"/>
          <w14:ligatures w14:val="standardContextual"/>
        </w:rPr>
      </w:pPr>
      <w:hyperlink w:anchor="_Toc156491515" w:history="1">
        <w:r w:rsidR="00962069" w:rsidRPr="00E24485">
          <w:rPr>
            <w:rStyle w:val="Hyperlink"/>
            <w:noProof/>
            <w:lang w:val="en-IE"/>
          </w:rPr>
          <w:t>Figure 33: Amendment of transit declaration having export as previous procedure - Sequence Diagram</w:t>
        </w:r>
        <w:r w:rsidR="00962069">
          <w:rPr>
            <w:noProof/>
            <w:webHidden/>
          </w:rPr>
          <w:tab/>
        </w:r>
        <w:r w:rsidR="00962069">
          <w:rPr>
            <w:noProof/>
            <w:webHidden/>
          </w:rPr>
          <w:fldChar w:fldCharType="begin"/>
        </w:r>
        <w:r w:rsidR="00962069">
          <w:rPr>
            <w:noProof/>
            <w:webHidden/>
          </w:rPr>
          <w:instrText xml:space="preserve"> PAGEREF _Toc156491515 \h </w:instrText>
        </w:r>
        <w:r w:rsidR="00962069">
          <w:rPr>
            <w:noProof/>
            <w:webHidden/>
          </w:rPr>
        </w:r>
        <w:r w:rsidR="00962069">
          <w:rPr>
            <w:noProof/>
            <w:webHidden/>
          </w:rPr>
          <w:fldChar w:fldCharType="separate"/>
        </w:r>
        <w:r w:rsidR="00962069">
          <w:rPr>
            <w:noProof/>
            <w:webHidden/>
          </w:rPr>
          <w:t>82</w:t>
        </w:r>
        <w:r w:rsidR="00962069">
          <w:rPr>
            <w:noProof/>
            <w:webHidden/>
          </w:rPr>
          <w:fldChar w:fldCharType="end"/>
        </w:r>
      </w:hyperlink>
    </w:p>
    <w:p w14:paraId="32A3C431" w14:textId="192CD264" w:rsidR="00962069" w:rsidRDefault="000410F3">
      <w:pPr>
        <w:pStyle w:val="TableofFigures"/>
        <w:tabs>
          <w:tab w:val="right" w:leader="dot" w:pos="10054"/>
        </w:tabs>
        <w:rPr>
          <w:rFonts w:eastAsiaTheme="minorEastAsia" w:cstheme="minorBidi"/>
          <w:noProof/>
          <w:kern w:val="2"/>
          <w14:ligatures w14:val="standardContextual"/>
        </w:rPr>
      </w:pPr>
      <w:hyperlink w:anchor="_Toc156491516" w:history="1">
        <w:r w:rsidR="00962069" w:rsidRPr="00E24485">
          <w:rPr>
            <w:rStyle w:val="Hyperlink"/>
            <w:noProof/>
            <w:lang w:val="en-IE"/>
          </w:rPr>
          <w:t>Figure 34: Control results from destination indicate major discrepancies - Sequence Diagram</w:t>
        </w:r>
        <w:r w:rsidR="00962069">
          <w:rPr>
            <w:noProof/>
            <w:webHidden/>
          </w:rPr>
          <w:tab/>
        </w:r>
        <w:r w:rsidR="00962069">
          <w:rPr>
            <w:noProof/>
            <w:webHidden/>
          </w:rPr>
          <w:fldChar w:fldCharType="begin"/>
        </w:r>
        <w:r w:rsidR="00962069">
          <w:rPr>
            <w:noProof/>
            <w:webHidden/>
          </w:rPr>
          <w:instrText xml:space="preserve"> PAGEREF _Toc156491516 \h </w:instrText>
        </w:r>
        <w:r w:rsidR="00962069">
          <w:rPr>
            <w:noProof/>
            <w:webHidden/>
          </w:rPr>
        </w:r>
        <w:r w:rsidR="00962069">
          <w:rPr>
            <w:noProof/>
            <w:webHidden/>
          </w:rPr>
          <w:fldChar w:fldCharType="separate"/>
        </w:r>
        <w:r w:rsidR="00962069">
          <w:rPr>
            <w:noProof/>
            <w:webHidden/>
          </w:rPr>
          <w:t>86</w:t>
        </w:r>
        <w:r w:rsidR="00962069">
          <w:rPr>
            <w:noProof/>
            <w:webHidden/>
          </w:rPr>
          <w:fldChar w:fldCharType="end"/>
        </w:r>
      </w:hyperlink>
    </w:p>
    <w:p w14:paraId="4FAA511C" w14:textId="1894E054" w:rsidR="00962069" w:rsidRDefault="000410F3">
      <w:pPr>
        <w:pStyle w:val="TableofFigures"/>
        <w:tabs>
          <w:tab w:val="right" w:leader="dot" w:pos="10054"/>
        </w:tabs>
        <w:rPr>
          <w:rFonts w:eastAsiaTheme="minorEastAsia" w:cstheme="minorBidi"/>
          <w:noProof/>
          <w:kern w:val="2"/>
          <w14:ligatures w14:val="standardContextual"/>
        </w:rPr>
      </w:pPr>
      <w:hyperlink w:anchor="_Toc156491517" w:history="1">
        <w:r w:rsidR="00962069" w:rsidRPr="00E24485">
          <w:rPr>
            <w:rStyle w:val="Hyperlink"/>
            <w:noProof/>
            <w:lang w:val="en-IE"/>
          </w:rPr>
          <w:t>Figure 35: Control results from destination indicate major discrepancies - State Diagram</w:t>
        </w:r>
        <w:r w:rsidR="00962069">
          <w:rPr>
            <w:noProof/>
            <w:webHidden/>
          </w:rPr>
          <w:tab/>
        </w:r>
        <w:r w:rsidR="00962069">
          <w:rPr>
            <w:noProof/>
            <w:webHidden/>
          </w:rPr>
          <w:fldChar w:fldCharType="begin"/>
        </w:r>
        <w:r w:rsidR="00962069">
          <w:rPr>
            <w:noProof/>
            <w:webHidden/>
          </w:rPr>
          <w:instrText xml:space="preserve"> PAGEREF _Toc156491517 \h </w:instrText>
        </w:r>
        <w:r w:rsidR="00962069">
          <w:rPr>
            <w:noProof/>
            <w:webHidden/>
          </w:rPr>
        </w:r>
        <w:r w:rsidR="00962069">
          <w:rPr>
            <w:noProof/>
            <w:webHidden/>
          </w:rPr>
          <w:fldChar w:fldCharType="separate"/>
        </w:r>
        <w:r w:rsidR="00962069">
          <w:rPr>
            <w:noProof/>
            <w:webHidden/>
          </w:rPr>
          <w:t>87</w:t>
        </w:r>
        <w:r w:rsidR="00962069">
          <w:rPr>
            <w:noProof/>
            <w:webHidden/>
          </w:rPr>
          <w:fldChar w:fldCharType="end"/>
        </w:r>
      </w:hyperlink>
    </w:p>
    <w:p w14:paraId="53F679AF" w14:textId="4E332BC9" w:rsidR="00962069" w:rsidRDefault="000410F3">
      <w:pPr>
        <w:pStyle w:val="TableofFigures"/>
        <w:tabs>
          <w:tab w:val="right" w:leader="dot" w:pos="10054"/>
        </w:tabs>
        <w:rPr>
          <w:rFonts w:eastAsiaTheme="minorEastAsia" w:cstheme="minorBidi"/>
          <w:noProof/>
          <w:kern w:val="2"/>
          <w14:ligatures w14:val="standardContextual"/>
        </w:rPr>
      </w:pPr>
      <w:hyperlink w:anchor="_Toc156491518" w:history="1">
        <w:r w:rsidR="00962069" w:rsidRPr="00E24485">
          <w:rPr>
            <w:rStyle w:val="Hyperlink"/>
            <w:noProof/>
            <w:lang w:val="en-IE"/>
          </w:rPr>
          <w:t>Figure 36: Initiation of Recovery of transit declaration having export as previous procedure - Sequence Diagram</w:t>
        </w:r>
        <w:r w:rsidR="00962069">
          <w:rPr>
            <w:noProof/>
            <w:webHidden/>
          </w:rPr>
          <w:tab/>
        </w:r>
        <w:r w:rsidR="00962069">
          <w:rPr>
            <w:noProof/>
            <w:webHidden/>
          </w:rPr>
          <w:fldChar w:fldCharType="begin"/>
        </w:r>
        <w:r w:rsidR="00962069">
          <w:rPr>
            <w:noProof/>
            <w:webHidden/>
          </w:rPr>
          <w:instrText xml:space="preserve"> PAGEREF _Toc156491518 \h </w:instrText>
        </w:r>
        <w:r w:rsidR="00962069">
          <w:rPr>
            <w:noProof/>
            <w:webHidden/>
          </w:rPr>
        </w:r>
        <w:r w:rsidR="00962069">
          <w:rPr>
            <w:noProof/>
            <w:webHidden/>
          </w:rPr>
          <w:fldChar w:fldCharType="separate"/>
        </w:r>
        <w:r w:rsidR="00962069">
          <w:rPr>
            <w:noProof/>
            <w:webHidden/>
          </w:rPr>
          <w:t>89</w:t>
        </w:r>
        <w:r w:rsidR="00962069">
          <w:rPr>
            <w:noProof/>
            <w:webHidden/>
          </w:rPr>
          <w:fldChar w:fldCharType="end"/>
        </w:r>
      </w:hyperlink>
    </w:p>
    <w:p w14:paraId="31A71899" w14:textId="1A45E1EB" w:rsidR="00962069" w:rsidRDefault="000410F3">
      <w:pPr>
        <w:pStyle w:val="TableofFigures"/>
        <w:tabs>
          <w:tab w:val="right" w:leader="dot" w:pos="10054"/>
        </w:tabs>
        <w:rPr>
          <w:rFonts w:eastAsiaTheme="minorEastAsia" w:cstheme="minorBidi"/>
          <w:noProof/>
          <w:kern w:val="2"/>
          <w14:ligatures w14:val="standardContextual"/>
        </w:rPr>
      </w:pPr>
      <w:hyperlink w:anchor="_Toc156491519" w:history="1">
        <w:r w:rsidR="00962069" w:rsidRPr="00E24485">
          <w:rPr>
            <w:rStyle w:val="Hyperlink"/>
            <w:noProof/>
            <w:lang w:val="en-IE"/>
          </w:rPr>
          <w:t>Figure 37: Initiation of Recovery of transit declaration having export as previous procedure - State Diagram</w:t>
        </w:r>
        <w:r w:rsidR="00962069">
          <w:rPr>
            <w:noProof/>
            <w:webHidden/>
          </w:rPr>
          <w:tab/>
        </w:r>
        <w:r w:rsidR="00962069">
          <w:rPr>
            <w:noProof/>
            <w:webHidden/>
          </w:rPr>
          <w:fldChar w:fldCharType="begin"/>
        </w:r>
        <w:r w:rsidR="00962069">
          <w:rPr>
            <w:noProof/>
            <w:webHidden/>
          </w:rPr>
          <w:instrText xml:space="preserve"> PAGEREF _Toc156491519 \h </w:instrText>
        </w:r>
        <w:r w:rsidR="00962069">
          <w:rPr>
            <w:noProof/>
            <w:webHidden/>
          </w:rPr>
        </w:r>
        <w:r w:rsidR="00962069">
          <w:rPr>
            <w:noProof/>
            <w:webHidden/>
          </w:rPr>
          <w:fldChar w:fldCharType="separate"/>
        </w:r>
        <w:r w:rsidR="00962069">
          <w:rPr>
            <w:noProof/>
            <w:webHidden/>
          </w:rPr>
          <w:t>89</w:t>
        </w:r>
        <w:r w:rsidR="00962069">
          <w:rPr>
            <w:noProof/>
            <w:webHidden/>
          </w:rPr>
          <w:fldChar w:fldCharType="end"/>
        </w:r>
      </w:hyperlink>
    </w:p>
    <w:p w14:paraId="7267803E" w14:textId="30CD40B4" w:rsidR="00962069" w:rsidRDefault="000410F3">
      <w:pPr>
        <w:pStyle w:val="TableofFigures"/>
        <w:tabs>
          <w:tab w:val="right" w:leader="dot" w:pos="10054"/>
        </w:tabs>
        <w:rPr>
          <w:rFonts w:eastAsiaTheme="minorEastAsia" w:cstheme="minorBidi"/>
          <w:noProof/>
          <w:kern w:val="2"/>
          <w14:ligatures w14:val="standardContextual"/>
        </w:rPr>
      </w:pPr>
      <w:hyperlink w:anchor="_Toc156491520" w:history="1">
        <w:r w:rsidR="00962069" w:rsidRPr="00E24485">
          <w:rPr>
            <w:rStyle w:val="Hyperlink"/>
            <w:noProof/>
            <w:lang w:val="en-IE"/>
          </w:rPr>
          <w:t>Figure 38: Closure based on alternative proof - Sequence Diagram</w:t>
        </w:r>
        <w:r w:rsidR="00962069">
          <w:rPr>
            <w:noProof/>
            <w:webHidden/>
          </w:rPr>
          <w:tab/>
        </w:r>
        <w:r w:rsidR="00962069">
          <w:rPr>
            <w:noProof/>
            <w:webHidden/>
          </w:rPr>
          <w:fldChar w:fldCharType="begin"/>
        </w:r>
        <w:r w:rsidR="00962069">
          <w:rPr>
            <w:noProof/>
            <w:webHidden/>
          </w:rPr>
          <w:instrText xml:space="preserve"> PAGEREF _Toc156491520 \h </w:instrText>
        </w:r>
        <w:r w:rsidR="00962069">
          <w:rPr>
            <w:noProof/>
            <w:webHidden/>
          </w:rPr>
        </w:r>
        <w:r w:rsidR="00962069">
          <w:rPr>
            <w:noProof/>
            <w:webHidden/>
          </w:rPr>
          <w:fldChar w:fldCharType="separate"/>
        </w:r>
        <w:r w:rsidR="00962069">
          <w:rPr>
            <w:noProof/>
            <w:webHidden/>
          </w:rPr>
          <w:t>90</w:t>
        </w:r>
        <w:r w:rsidR="00962069">
          <w:rPr>
            <w:noProof/>
            <w:webHidden/>
          </w:rPr>
          <w:fldChar w:fldCharType="end"/>
        </w:r>
      </w:hyperlink>
    </w:p>
    <w:p w14:paraId="07AFC27D" w14:textId="0C8B4B57" w:rsidR="00962069" w:rsidRDefault="000410F3">
      <w:pPr>
        <w:pStyle w:val="TableofFigures"/>
        <w:tabs>
          <w:tab w:val="right" w:leader="dot" w:pos="10054"/>
        </w:tabs>
        <w:rPr>
          <w:rFonts w:eastAsiaTheme="minorEastAsia" w:cstheme="minorBidi"/>
          <w:noProof/>
          <w:kern w:val="2"/>
          <w14:ligatures w14:val="standardContextual"/>
        </w:rPr>
      </w:pPr>
      <w:hyperlink w:anchor="_Toc156491521" w:history="1">
        <w:r w:rsidR="00962069" w:rsidRPr="00E24485">
          <w:rPr>
            <w:rStyle w:val="Hyperlink"/>
            <w:noProof/>
            <w:lang w:val="en-IE"/>
          </w:rPr>
          <w:t>Figure 39: Closure based on alternative proof - State Diagram</w:t>
        </w:r>
        <w:r w:rsidR="00962069">
          <w:rPr>
            <w:noProof/>
            <w:webHidden/>
          </w:rPr>
          <w:tab/>
        </w:r>
        <w:r w:rsidR="00962069">
          <w:rPr>
            <w:noProof/>
            <w:webHidden/>
          </w:rPr>
          <w:fldChar w:fldCharType="begin"/>
        </w:r>
        <w:r w:rsidR="00962069">
          <w:rPr>
            <w:noProof/>
            <w:webHidden/>
          </w:rPr>
          <w:instrText xml:space="preserve"> PAGEREF _Toc156491521 \h </w:instrText>
        </w:r>
        <w:r w:rsidR="00962069">
          <w:rPr>
            <w:noProof/>
            <w:webHidden/>
          </w:rPr>
        </w:r>
        <w:r w:rsidR="00962069">
          <w:rPr>
            <w:noProof/>
            <w:webHidden/>
          </w:rPr>
          <w:fldChar w:fldCharType="separate"/>
        </w:r>
        <w:r w:rsidR="00962069">
          <w:rPr>
            <w:noProof/>
            <w:webHidden/>
          </w:rPr>
          <w:t>91</w:t>
        </w:r>
        <w:r w:rsidR="00962069">
          <w:rPr>
            <w:noProof/>
            <w:webHidden/>
          </w:rPr>
          <w:fldChar w:fldCharType="end"/>
        </w:r>
      </w:hyperlink>
    </w:p>
    <w:p w14:paraId="7CC4E18A" w14:textId="0DB4E7CC" w:rsidR="00962069" w:rsidRDefault="000410F3">
      <w:pPr>
        <w:pStyle w:val="TableofFigures"/>
        <w:tabs>
          <w:tab w:val="right" w:leader="dot" w:pos="10054"/>
        </w:tabs>
        <w:rPr>
          <w:rFonts w:eastAsiaTheme="minorEastAsia" w:cstheme="minorBidi"/>
          <w:noProof/>
          <w:kern w:val="2"/>
          <w14:ligatures w14:val="standardContextual"/>
        </w:rPr>
      </w:pPr>
      <w:hyperlink w:anchor="_Toc156491522" w:history="1">
        <w:r w:rsidR="00962069" w:rsidRPr="00E24485">
          <w:rPr>
            <w:rStyle w:val="Hyperlink"/>
            <w:noProof/>
            <w:lang w:val="en-IE"/>
          </w:rPr>
          <w:t>Figure 40: Invalidation of transit declaration having export as previous procedure - Sequence Diagram</w:t>
        </w:r>
        <w:r w:rsidR="00962069">
          <w:rPr>
            <w:noProof/>
            <w:webHidden/>
          </w:rPr>
          <w:tab/>
        </w:r>
        <w:r w:rsidR="00962069">
          <w:rPr>
            <w:noProof/>
            <w:webHidden/>
          </w:rPr>
          <w:fldChar w:fldCharType="begin"/>
        </w:r>
        <w:r w:rsidR="00962069">
          <w:rPr>
            <w:noProof/>
            <w:webHidden/>
          </w:rPr>
          <w:instrText xml:space="preserve"> PAGEREF _Toc156491522 \h </w:instrText>
        </w:r>
        <w:r w:rsidR="00962069">
          <w:rPr>
            <w:noProof/>
            <w:webHidden/>
          </w:rPr>
        </w:r>
        <w:r w:rsidR="00962069">
          <w:rPr>
            <w:noProof/>
            <w:webHidden/>
          </w:rPr>
          <w:fldChar w:fldCharType="separate"/>
        </w:r>
        <w:r w:rsidR="00962069">
          <w:rPr>
            <w:noProof/>
            <w:webHidden/>
          </w:rPr>
          <w:t>92</w:t>
        </w:r>
        <w:r w:rsidR="00962069">
          <w:rPr>
            <w:noProof/>
            <w:webHidden/>
          </w:rPr>
          <w:fldChar w:fldCharType="end"/>
        </w:r>
      </w:hyperlink>
    </w:p>
    <w:p w14:paraId="280D6AD0" w14:textId="239086DC" w:rsidR="00962069" w:rsidRDefault="000410F3">
      <w:pPr>
        <w:pStyle w:val="TableofFigures"/>
        <w:tabs>
          <w:tab w:val="right" w:leader="dot" w:pos="10054"/>
        </w:tabs>
        <w:rPr>
          <w:rFonts w:eastAsiaTheme="minorEastAsia" w:cstheme="minorBidi"/>
          <w:noProof/>
          <w:kern w:val="2"/>
          <w14:ligatures w14:val="standardContextual"/>
        </w:rPr>
      </w:pPr>
      <w:hyperlink w:anchor="_Toc156491523" w:history="1">
        <w:r w:rsidR="00962069" w:rsidRPr="00E24485">
          <w:rPr>
            <w:rStyle w:val="Hyperlink"/>
            <w:noProof/>
            <w:lang w:val="en-IE"/>
          </w:rPr>
          <w:t>Figure 41: Invalidation of transit declaration having export as previous procedure - State Diagram</w:t>
        </w:r>
        <w:r w:rsidR="00962069">
          <w:rPr>
            <w:noProof/>
            <w:webHidden/>
          </w:rPr>
          <w:tab/>
        </w:r>
        <w:r w:rsidR="00962069">
          <w:rPr>
            <w:noProof/>
            <w:webHidden/>
          </w:rPr>
          <w:fldChar w:fldCharType="begin"/>
        </w:r>
        <w:r w:rsidR="00962069">
          <w:rPr>
            <w:noProof/>
            <w:webHidden/>
          </w:rPr>
          <w:instrText xml:space="preserve"> PAGEREF _Toc156491523 \h </w:instrText>
        </w:r>
        <w:r w:rsidR="00962069">
          <w:rPr>
            <w:noProof/>
            <w:webHidden/>
          </w:rPr>
        </w:r>
        <w:r w:rsidR="00962069">
          <w:rPr>
            <w:noProof/>
            <w:webHidden/>
          </w:rPr>
          <w:fldChar w:fldCharType="separate"/>
        </w:r>
        <w:r w:rsidR="00962069">
          <w:rPr>
            <w:noProof/>
            <w:webHidden/>
          </w:rPr>
          <w:t>93</w:t>
        </w:r>
        <w:r w:rsidR="00962069">
          <w:rPr>
            <w:noProof/>
            <w:webHidden/>
          </w:rPr>
          <w:fldChar w:fldCharType="end"/>
        </w:r>
      </w:hyperlink>
    </w:p>
    <w:p w14:paraId="25C774D2" w14:textId="21C96589" w:rsidR="00962069" w:rsidRDefault="000410F3">
      <w:pPr>
        <w:pStyle w:val="TableofFigures"/>
        <w:tabs>
          <w:tab w:val="right" w:leader="dot" w:pos="10054"/>
        </w:tabs>
        <w:rPr>
          <w:rFonts w:eastAsiaTheme="minorEastAsia" w:cstheme="minorBidi"/>
          <w:noProof/>
          <w:kern w:val="2"/>
          <w14:ligatures w14:val="standardContextual"/>
        </w:rPr>
      </w:pPr>
      <w:hyperlink w:anchor="_Toc156491524" w:history="1">
        <w:r w:rsidR="00962069" w:rsidRPr="00E24485">
          <w:rPr>
            <w:rStyle w:val="Hyperlink"/>
            <w:noProof/>
          </w:rPr>
          <w:t>Figure 42: Information exchange for Guarantee management - Overview</w:t>
        </w:r>
        <w:r w:rsidR="00962069">
          <w:rPr>
            <w:noProof/>
            <w:webHidden/>
          </w:rPr>
          <w:tab/>
        </w:r>
        <w:r w:rsidR="00962069">
          <w:rPr>
            <w:noProof/>
            <w:webHidden/>
          </w:rPr>
          <w:fldChar w:fldCharType="begin"/>
        </w:r>
        <w:r w:rsidR="00962069">
          <w:rPr>
            <w:noProof/>
            <w:webHidden/>
          </w:rPr>
          <w:instrText xml:space="preserve"> PAGEREF _Toc156491524 \h </w:instrText>
        </w:r>
        <w:r w:rsidR="00962069">
          <w:rPr>
            <w:noProof/>
            <w:webHidden/>
          </w:rPr>
        </w:r>
        <w:r w:rsidR="00962069">
          <w:rPr>
            <w:noProof/>
            <w:webHidden/>
          </w:rPr>
          <w:fldChar w:fldCharType="separate"/>
        </w:r>
        <w:r w:rsidR="00962069">
          <w:rPr>
            <w:noProof/>
            <w:webHidden/>
          </w:rPr>
          <w:t>94</w:t>
        </w:r>
        <w:r w:rsidR="00962069">
          <w:rPr>
            <w:noProof/>
            <w:webHidden/>
          </w:rPr>
          <w:fldChar w:fldCharType="end"/>
        </w:r>
      </w:hyperlink>
    </w:p>
    <w:p w14:paraId="6FD96C29" w14:textId="17B44F90" w:rsidR="00962069" w:rsidRDefault="000410F3">
      <w:pPr>
        <w:pStyle w:val="TableofFigures"/>
        <w:tabs>
          <w:tab w:val="right" w:leader="dot" w:pos="10054"/>
        </w:tabs>
        <w:rPr>
          <w:rFonts w:eastAsiaTheme="minorEastAsia" w:cstheme="minorBidi"/>
          <w:noProof/>
          <w:kern w:val="2"/>
          <w14:ligatures w14:val="standardContextual"/>
        </w:rPr>
      </w:pPr>
      <w:hyperlink w:anchor="_Toc156491525" w:history="1">
        <w:r w:rsidR="00962069" w:rsidRPr="00E24485">
          <w:rPr>
            <w:rStyle w:val="Hyperlink"/>
            <w:noProof/>
            <w:lang w:val="en-IE"/>
          </w:rPr>
          <w:t>Figure 43: Check guarantee integrity - Sequence Diagram</w:t>
        </w:r>
        <w:r w:rsidR="00962069">
          <w:rPr>
            <w:noProof/>
            <w:webHidden/>
          </w:rPr>
          <w:tab/>
        </w:r>
        <w:r w:rsidR="00962069">
          <w:rPr>
            <w:noProof/>
            <w:webHidden/>
          </w:rPr>
          <w:fldChar w:fldCharType="begin"/>
        </w:r>
        <w:r w:rsidR="00962069">
          <w:rPr>
            <w:noProof/>
            <w:webHidden/>
          </w:rPr>
          <w:instrText xml:space="preserve"> PAGEREF _Toc156491525 \h </w:instrText>
        </w:r>
        <w:r w:rsidR="00962069">
          <w:rPr>
            <w:noProof/>
            <w:webHidden/>
          </w:rPr>
        </w:r>
        <w:r w:rsidR="00962069">
          <w:rPr>
            <w:noProof/>
            <w:webHidden/>
          </w:rPr>
          <w:fldChar w:fldCharType="separate"/>
        </w:r>
        <w:r w:rsidR="00962069">
          <w:rPr>
            <w:noProof/>
            <w:webHidden/>
          </w:rPr>
          <w:t>96</w:t>
        </w:r>
        <w:r w:rsidR="00962069">
          <w:rPr>
            <w:noProof/>
            <w:webHidden/>
          </w:rPr>
          <w:fldChar w:fldCharType="end"/>
        </w:r>
      </w:hyperlink>
    </w:p>
    <w:p w14:paraId="031752DD" w14:textId="014BF961" w:rsidR="00962069" w:rsidRDefault="000410F3">
      <w:pPr>
        <w:pStyle w:val="TableofFigures"/>
        <w:tabs>
          <w:tab w:val="right" w:leader="dot" w:pos="10054"/>
        </w:tabs>
        <w:rPr>
          <w:rFonts w:eastAsiaTheme="minorEastAsia" w:cstheme="minorBidi"/>
          <w:noProof/>
          <w:kern w:val="2"/>
          <w14:ligatures w14:val="standardContextual"/>
        </w:rPr>
      </w:pPr>
      <w:hyperlink w:anchor="_Toc156491526" w:history="1">
        <w:r w:rsidR="00962069" w:rsidRPr="00E24485">
          <w:rPr>
            <w:rStyle w:val="Hyperlink"/>
            <w:noProof/>
            <w:lang w:val="en-IE"/>
          </w:rPr>
          <w:t>Figure 44: Check guarantee integrity - State Diagram</w:t>
        </w:r>
        <w:r w:rsidR="00962069">
          <w:rPr>
            <w:noProof/>
            <w:webHidden/>
          </w:rPr>
          <w:tab/>
        </w:r>
        <w:r w:rsidR="00962069">
          <w:rPr>
            <w:noProof/>
            <w:webHidden/>
          </w:rPr>
          <w:fldChar w:fldCharType="begin"/>
        </w:r>
        <w:r w:rsidR="00962069">
          <w:rPr>
            <w:noProof/>
            <w:webHidden/>
          </w:rPr>
          <w:instrText xml:space="preserve"> PAGEREF _Toc156491526 \h </w:instrText>
        </w:r>
        <w:r w:rsidR="00962069">
          <w:rPr>
            <w:noProof/>
            <w:webHidden/>
          </w:rPr>
        </w:r>
        <w:r w:rsidR="00962069">
          <w:rPr>
            <w:noProof/>
            <w:webHidden/>
          </w:rPr>
          <w:fldChar w:fldCharType="separate"/>
        </w:r>
        <w:r w:rsidR="00962069">
          <w:rPr>
            <w:noProof/>
            <w:webHidden/>
          </w:rPr>
          <w:t>96</w:t>
        </w:r>
        <w:r w:rsidR="00962069">
          <w:rPr>
            <w:noProof/>
            <w:webHidden/>
          </w:rPr>
          <w:fldChar w:fldCharType="end"/>
        </w:r>
      </w:hyperlink>
    </w:p>
    <w:p w14:paraId="30D2A667" w14:textId="1A1CF762" w:rsidR="00962069" w:rsidRDefault="000410F3">
      <w:pPr>
        <w:pStyle w:val="TableofFigures"/>
        <w:tabs>
          <w:tab w:val="right" w:leader="dot" w:pos="10054"/>
        </w:tabs>
        <w:rPr>
          <w:rFonts w:eastAsiaTheme="minorEastAsia" w:cstheme="minorBidi"/>
          <w:noProof/>
          <w:kern w:val="2"/>
          <w14:ligatures w14:val="standardContextual"/>
        </w:rPr>
      </w:pPr>
      <w:hyperlink w:anchor="_Toc156491527" w:history="1">
        <w:r w:rsidR="00962069" w:rsidRPr="00E24485">
          <w:rPr>
            <w:rStyle w:val="Hyperlink"/>
            <w:noProof/>
            <w:lang w:val="en-IE"/>
          </w:rPr>
          <w:t>Figure 45: Information Exchange involving the Guarantor</w:t>
        </w:r>
        <w:r w:rsidR="00962069">
          <w:rPr>
            <w:noProof/>
            <w:webHidden/>
          </w:rPr>
          <w:tab/>
        </w:r>
        <w:r w:rsidR="00962069">
          <w:rPr>
            <w:noProof/>
            <w:webHidden/>
          </w:rPr>
          <w:fldChar w:fldCharType="begin"/>
        </w:r>
        <w:r w:rsidR="00962069">
          <w:rPr>
            <w:noProof/>
            <w:webHidden/>
          </w:rPr>
          <w:instrText xml:space="preserve"> PAGEREF _Toc156491527 \h </w:instrText>
        </w:r>
        <w:r w:rsidR="00962069">
          <w:rPr>
            <w:noProof/>
            <w:webHidden/>
          </w:rPr>
        </w:r>
        <w:r w:rsidR="00962069">
          <w:rPr>
            <w:noProof/>
            <w:webHidden/>
          </w:rPr>
          <w:fldChar w:fldCharType="separate"/>
        </w:r>
        <w:r w:rsidR="00962069">
          <w:rPr>
            <w:noProof/>
            <w:webHidden/>
          </w:rPr>
          <w:t>97</w:t>
        </w:r>
        <w:r w:rsidR="00962069">
          <w:rPr>
            <w:noProof/>
            <w:webHidden/>
          </w:rPr>
          <w:fldChar w:fldCharType="end"/>
        </w:r>
      </w:hyperlink>
    </w:p>
    <w:p w14:paraId="1C468727" w14:textId="06500009" w:rsidR="00962069" w:rsidRDefault="000410F3">
      <w:pPr>
        <w:pStyle w:val="TableofFigures"/>
        <w:tabs>
          <w:tab w:val="right" w:leader="dot" w:pos="10054"/>
        </w:tabs>
        <w:rPr>
          <w:rFonts w:eastAsiaTheme="minorEastAsia" w:cstheme="minorBidi"/>
          <w:noProof/>
          <w:kern w:val="2"/>
          <w14:ligatures w14:val="standardContextual"/>
        </w:rPr>
      </w:pPr>
      <w:hyperlink w:anchor="_Toc156491528" w:history="1">
        <w:r w:rsidR="00962069" w:rsidRPr="00E24485">
          <w:rPr>
            <w:rStyle w:val="Hyperlink"/>
            <w:noProof/>
            <w:lang w:val="en-IE"/>
          </w:rPr>
          <w:t>Figure 45: Enquiry - Sequence Diagram</w:t>
        </w:r>
        <w:r w:rsidR="00962069">
          <w:rPr>
            <w:noProof/>
            <w:webHidden/>
          </w:rPr>
          <w:tab/>
        </w:r>
        <w:r w:rsidR="00962069">
          <w:rPr>
            <w:noProof/>
            <w:webHidden/>
          </w:rPr>
          <w:fldChar w:fldCharType="begin"/>
        </w:r>
        <w:r w:rsidR="00962069">
          <w:rPr>
            <w:noProof/>
            <w:webHidden/>
          </w:rPr>
          <w:instrText xml:space="preserve"> PAGEREF _Toc156491528 \h </w:instrText>
        </w:r>
        <w:r w:rsidR="00962069">
          <w:rPr>
            <w:noProof/>
            <w:webHidden/>
          </w:rPr>
        </w:r>
        <w:r w:rsidR="00962069">
          <w:rPr>
            <w:noProof/>
            <w:webHidden/>
          </w:rPr>
          <w:fldChar w:fldCharType="separate"/>
        </w:r>
        <w:r w:rsidR="00962069">
          <w:rPr>
            <w:noProof/>
            <w:webHidden/>
          </w:rPr>
          <w:t>98</w:t>
        </w:r>
        <w:r w:rsidR="00962069">
          <w:rPr>
            <w:noProof/>
            <w:webHidden/>
          </w:rPr>
          <w:fldChar w:fldCharType="end"/>
        </w:r>
      </w:hyperlink>
    </w:p>
    <w:p w14:paraId="58BBA375" w14:textId="5094CC0D" w:rsidR="00962069" w:rsidRDefault="000410F3">
      <w:pPr>
        <w:pStyle w:val="TableofFigures"/>
        <w:tabs>
          <w:tab w:val="right" w:leader="dot" w:pos="10054"/>
        </w:tabs>
        <w:rPr>
          <w:rFonts w:eastAsiaTheme="minorEastAsia" w:cstheme="minorBidi"/>
          <w:noProof/>
          <w:kern w:val="2"/>
          <w14:ligatures w14:val="standardContextual"/>
        </w:rPr>
      </w:pPr>
      <w:hyperlink w:anchor="_Toc156491529" w:history="1">
        <w:r w:rsidR="00962069" w:rsidRPr="00E24485">
          <w:rPr>
            <w:rStyle w:val="Hyperlink"/>
            <w:noProof/>
            <w:lang w:val="en-IE"/>
          </w:rPr>
          <w:t>Figure 46: Enquiry - State Diagram</w:t>
        </w:r>
        <w:r w:rsidR="00962069">
          <w:rPr>
            <w:noProof/>
            <w:webHidden/>
          </w:rPr>
          <w:tab/>
        </w:r>
        <w:r w:rsidR="00962069">
          <w:rPr>
            <w:noProof/>
            <w:webHidden/>
          </w:rPr>
          <w:fldChar w:fldCharType="begin"/>
        </w:r>
        <w:r w:rsidR="00962069">
          <w:rPr>
            <w:noProof/>
            <w:webHidden/>
          </w:rPr>
          <w:instrText xml:space="preserve"> PAGEREF _Toc156491529 \h </w:instrText>
        </w:r>
        <w:r w:rsidR="00962069">
          <w:rPr>
            <w:noProof/>
            <w:webHidden/>
          </w:rPr>
        </w:r>
        <w:r w:rsidR="00962069">
          <w:rPr>
            <w:noProof/>
            <w:webHidden/>
          </w:rPr>
          <w:fldChar w:fldCharType="separate"/>
        </w:r>
        <w:r w:rsidR="00962069">
          <w:rPr>
            <w:noProof/>
            <w:webHidden/>
          </w:rPr>
          <w:t>99</w:t>
        </w:r>
        <w:r w:rsidR="00962069">
          <w:rPr>
            <w:noProof/>
            <w:webHidden/>
          </w:rPr>
          <w:fldChar w:fldCharType="end"/>
        </w:r>
      </w:hyperlink>
    </w:p>
    <w:p w14:paraId="317A9380" w14:textId="3D6E0C11" w:rsidR="00962069" w:rsidRDefault="000410F3">
      <w:pPr>
        <w:pStyle w:val="TableofFigures"/>
        <w:tabs>
          <w:tab w:val="right" w:leader="dot" w:pos="10054"/>
        </w:tabs>
        <w:rPr>
          <w:rFonts w:eastAsiaTheme="minorEastAsia" w:cstheme="minorBidi"/>
          <w:noProof/>
          <w:kern w:val="2"/>
          <w14:ligatures w14:val="standardContextual"/>
        </w:rPr>
      </w:pPr>
      <w:hyperlink w:anchor="_Toc156491530" w:history="1">
        <w:r w:rsidR="00962069" w:rsidRPr="00E24485">
          <w:rPr>
            <w:rStyle w:val="Hyperlink"/>
            <w:noProof/>
            <w:lang w:val="en-IE"/>
          </w:rPr>
          <w:t>Figure 47: Recovery - Sequence Diagram</w:t>
        </w:r>
        <w:r w:rsidR="00962069">
          <w:rPr>
            <w:noProof/>
            <w:webHidden/>
          </w:rPr>
          <w:tab/>
        </w:r>
        <w:r w:rsidR="00962069">
          <w:rPr>
            <w:noProof/>
            <w:webHidden/>
          </w:rPr>
          <w:fldChar w:fldCharType="begin"/>
        </w:r>
        <w:r w:rsidR="00962069">
          <w:rPr>
            <w:noProof/>
            <w:webHidden/>
          </w:rPr>
          <w:instrText xml:space="preserve"> PAGEREF _Toc156491530 \h </w:instrText>
        </w:r>
        <w:r w:rsidR="00962069">
          <w:rPr>
            <w:noProof/>
            <w:webHidden/>
          </w:rPr>
        </w:r>
        <w:r w:rsidR="00962069">
          <w:rPr>
            <w:noProof/>
            <w:webHidden/>
          </w:rPr>
          <w:fldChar w:fldCharType="separate"/>
        </w:r>
        <w:r w:rsidR="00962069">
          <w:rPr>
            <w:noProof/>
            <w:webHidden/>
          </w:rPr>
          <w:t>100</w:t>
        </w:r>
        <w:r w:rsidR="00962069">
          <w:rPr>
            <w:noProof/>
            <w:webHidden/>
          </w:rPr>
          <w:fldChar w:fldCharType="end"/>
        </w:r>
      </w:hyperlink>
    </w:p>
    <w:p w14:paraId="467960BA" w14:textId="037EF8ED" w:rsidR="00962069" w:rsidRDefault="000410F3">
      <w:pPr>
        <w:pStyle w:val="TableofFigures"/>
        <w:tabs>
          <w:tab w:val="right" w:leader="dot" w:pos="10054"/>
        </w:tabs>
        <w:rPr>
          <w:rFonts w:eastAsiaTheme="minorEastAsia" w:cstheme="minorBidi"/>
          <w:noProof/>
          <w:kern w:val="2"/>
          <w14:ligatures w14:val="standardContextual"/>
        </w:rPr>
      </w:pPr>
      <w:hyperlink w:anchor="_Toc156491531" w:history="1">
        <w:r w:rsidR="00962069" w:rsidRPr="00E24485">
          <w:rPr>
            <w:rStyle w:val="Hyperlink"/>
            <w:noProof/>
            <w:lang w:val="en-IE"/>
          </w:rPr>
          <w:t>Figure 48: Recovery - State Diagram</w:t>
        </w:r>
        <w:r w:rsidR="00962069">
          <w:rPr>
            <w:noProof/>
            <w:webHidden/>
          </w:rPr>
          <w:tab/>
        </w:r>
        <w:r w:rsidR="00962069">
          <w:rPr>
            <w:noProof/>
            <w:webHidden/>
          </w:rPr>
          <w:fldChar w:fldCharType="begin"/>
        </w:r>
        <w:r w:rsidR="00962069">
          <w:rPr>
            <w:noProof/>
            <w:webHidden/>
          </w:rPr>
          <w:instrText xml:space="preserve"> PAGEREF _Toc156491531 \h </w:instrText>
        </w:r>
        <w:r w:rsidR="00962069">
          <w:rPr>
            <w:noProof/>
            <w:webHidden/>
          </w:rPr>
        </w:r>
        <w:r w:rsidR="00962069">
          <w:rPr>
            <w:noProof/>
            <w:webHidden/>
          </w:rPr>
          <w:fldChar w:fldCharType="separate"/>
        </w:r>
        <w:r w:rsidR="00962069">
          <w:rPr>
            <w:noProof/>
            <w:webHidden/>
          </w:rPr>
          <w:t>101</w:t>
        </w:r>
        <w:r w:rsidR="00962069">
          <w:rPr>
            <w:noProof/>
            <w:webHidden/>
          </w:rPr>
          <w:fldChar w:fldCharType="end"/>
        </w:r>
      </w:hyperlink>
    </w:p>
    <w:p w14:paraId="3980A77F" w14:textId="0DBE1FC7" w:rsidR="00962069" w:rsidRDefault="000410F3">
      <w:pPr>
        <w:pStyle w:val="TableofFigures"/>
        <w:tabs>
          <w:tab w:val="right" w:leader="dot" w:pos="10054"/>
        </w:tabs>
        <w:rPr>
          <w:rFonts w:eastAsiaTheme="minorEastAsia" w:cstheme="minorBidi"/>
          <w:noProof/>
          <w:kern w:val="2"/>
          <w14:ligatures w14:val="standardContextual"/>
        </w:rPr>
      </w:pPr>
      <w:hyperlink w:anchor="_Toc156491532" w:history="1">
        <w:r w:rsidR="00962069" w:rsidRPr="00E24485">
          <w:rPr>
            <w:rStyle w:val="Hyperlink"/>
            <w:noProof/>
            <w:lang w:val="en-IE"/>
          </w:rPr>
          <w:t>Figure 49: Controls at Office of Departure - Sequence Diagram</w:t>
        </w:r>
        <w:r w:rsidR="00962069">
          <w:rPr>
            <w:noProof/>
            <w:webHidden/>
          </w:rPr>
          <w:tab/>
        </w:r>
        <w:r w:rsidR="00962069">
          <w:rPr>
            <w:noProof/>
            <w:webHidden/>
          </w:rPr>
          <w:fldChar w:fldCharType="begin"/>
        </w:r>
        <w:r w:rsidR="00962069">
          <w:rPr>
            <w:noProof/>
            <w:webHidden/>
          </w:rPr>
          <w:instrText xml:space="preserve"> PAGEREF _Toc156491532 \h </w:instrText>
        </w:r>
        <w:r w:rsidR="00962069">
          <w:rPr>
            <w:noProof/>
            <w:webHidden/>
          </w:rPr>
        </w:r>
        <w:r w:rsidR="00962069">
          <w:rPr>
            <w:noProof/>
            <w:webHidden/>
          </w:rPr>
          <w:fldChar w:fldCharType="separate"/>
        </w:r>
        <w:r w:rsidR="00962069">
          <w:rPr>
            <w:noProof/>
            <w:webHidden/>
          </w:rPr>
          <w:t>102</w:t>
        </w:r>
        <w:r w:rsidR="00962069">
          <w:rPr>
            <w:noProof/>
            <w:webHidden/>
          </w:rPr>
          <w:fldChar w:fldCharType="end"/>
        </w:r>
      </w:hyperlink>
    </w:p>
    <w:p w14:paraId="6E4A7929" w14:textId="17A68A82" w:rsidR="00963F50" w:rsidRPr="00480B7A" w:rsidRDefault="00341346" w:rsidP="007A0877">
      <w:pPr>
        <w:spacing w:line="240" w:lineRule="auto"/>
        <w:rPr>
          <w:rFonts w:cstheme="minorHAnsi"/>
          <w:sz w:val="20"/>
          <w:szCs w:val="20"/>
          <w:lang w:val="en-GB" w:eastAsia="en-AU"/>
        </w:rPr>
      </w:pPr>
      <w:r w:rsidRPr="00480B7A">
        <w:rPr>
          <w:rFonts w:cstheme="minorHAnsi"/>
          <w:sz w:val="20"/>
          <w:szCs w:val="20"/>
          <w:lang w:val="en-GB" w:eastAsia="en-AU"/>
        </w:rPr>
        <w:fldChar w:fldCharType="end"/>
      </w:r>
    </w:p>
    <w:p w14:paraId="6FEB8149" w14:textId="77777777" w:rsidR="00283448" w:rsidRPr="00480B7A" w:rsidRDefault="00283448">
      <w:pPr>
        <w:rPr>
          <w:rFonts w:cstheme="minorHAnsi"/>
          <w:b/>
          <w:bCs/>
          <w:sz w:val="20"/>
          <w:szCs w:val="20"/>
          <w:lang w:val="en-GB"/>
        </w:rPr>
      </w:pPr>
      <w:r w:rsidRPr="00480B7A">
        <w:rPr>
          <w:rFonts w:cstheme="minorHAnsi"/>
          <w:b/>
          <w:bCs/>
          <w:sz w:val="20"/>
          <w:szCs w:val="20"/>
          <w:lang w:val="en-GB"/>
        </w:rPr>
        <w:br w:type="page"/>
      </w:r>
    </w:p>
    <w:p w14:paraId="69BCD6ED" w14:textId="0AAED344" w:rsidR="00341346" w:rsidRPr="00145541" w:rsidRDefault="00341346" w:rsidP="00283448">
      <w:pPr>
        <w:rPr>
          <w:rFonts w:cstheme="minorHAnsi"/>
          <w:b/>
          <w:bCs/>
          <w:sz w:val="32"/>
          <w:szCs w:val="32"/>
          <w:lang w:val="en-GB"/>
        </w:rPr>
      </w:pPr>
      <w:r w:rsidRPr="00145541">
        <w:rPr>
          <w:rFonts w:cstheme="minorHAnsi"/>
          <w:b/>
          <w:bCs/>
          <w:sz w:val="32"/>
          <w:szCs w:val="32"/>
          <w:lang w:val="en-GB"/>
        </w:rPr>
        <w:lastRenderedPageBreak/>
        <w:t>Table of Tables</w:t>
      </w:r>
    </w:p>
    <w:p w14:paraId="1502FFED" w14:textId="2AA89F48" w:rsidR="00962069" w:rsidRDefault="00341346">
      <w:pPr>
        <w:pStyle w:val="TableofFigures"/>
        <w:tabs>
          <w:tab w:val="right" w:leader="dot" w:pos="10054"/>
        </w:tabs>
        <w:rPr>
          <w:rFonts w:eastAsiaTheme="minorEastAsia" w:cstheme="minorBidi"/>
          <w:noProof/>
          <w:kern w:val="2"/>
          <w14:ligatures w14:val="standardContextual"/>
        </w:rPr>
      </w:pPr>
      <w:r w:rsidRPr="00480B7A">
        <w:rPr>
          <w:rFonts w:cstheme="minorHAnsi"/>
          <w:sz w:val="20"/>
          <w:szCs w:val="20"/>
          <w:lang w:val="en-GB" w:eastAsia="en-AU"/>
        </w:rPr>
        <w:fldChar w:fldCharType="begin"/>
      </w:r>
      <w:r w:rsidRPr="00480B7A">
        <w:rPr>
          <w:rFonts w:cstheme="minorHAnsi"/>
          <w:sz w:val="20"/>
          <w:szCs w:val="20"/>
          <w:lang w:val="en-GB" w:eastAsia="en-AU"/>
        </w:rPr>
        <w:instrText xml:space="preserve"> TOC \h \z \c "Table" </w:instrText>
      </w:r>
      <w:r w:rsidRPr="00480B7A">
        <w:rPr>
          <w:rFonts w:cstheme="minorHAnsi"/>
          <w:sz w:val="20"/>
          <w:szCs w:val="20"/>
          <w:lang w:val="en-GB" w:eastAsia="en-AU"/>
        </w:rPr>
        <w:fldChar w:fldCharType="separate"/>
      </w:r>
      <w:hyperlink w:anchor="_Toc156491533" w:history="1">
        <w:r w:rsidR="00962069" w:rsidRPr="007E0D37">
          <w:rPr>
            <w:rStyle w:val="Hyperlink"/>
            <w:rFonts w:eastAsia="Arial" w:cstheme="minorHAnsi"/>
            <w:iCs/>
            <w:noProof/>
            <w:lang w:val="en-GB"/>
          </w:rPr>
          <w:t>Table 1: Abbreviations and Acronyms</w:t>
        </w:r>
        <w:r w:rsidR="00962069">
          <w:rPr>
            <w:noProof/>
            <w:webHidden/>
          </w:rPr>
          <w:tab/>
        </w:r>
        <w:r w:rsidR="00962069">
          <w:rPr>
            <w:noProof/>
            <w:webHidden/>
          </w:rPr>
          <w:fldChar w:fldCharType="begin"/>
        </w:r>
        <w:r w:rsidR="00962069">
          <w:rPr>
            <w:noProof/>
            <w:webHidden/>
          </w:rPr>
          <w:instrText xml:space="preserve"> PAGEREF _Toc156491533 \h </w:instrText>
        </w:r>
        <w:r w:rsidR="00962069">
          <w:rPr>
            <w:noProof/>
            <w:webHidden/>
          </w:rPr>
        </w:r>
        <w:r w:rsidR="00962069">
          <w:rPr>
            <w:noProof/>
            <w:webHidden/>
          </w:rPr>
          <w:fldChar w:fldCharType="separate"/>
        </w:r>
        <w:r w:rsidR="00962069">
          <w:rPr>
            <w:noProof/>
            <w:webHidden/>
          </w:rPr>
          <w:t>10</w:t>
        </w:r>
        <w:r w:rsidR="00962069">
          <w:rPr>
            <w:noProof/>
            <w:webHidden/>
          </w:rPr>
          <w:fldChar w:fldCharType="end"/>
        </w:r>
      </w:hyperlink>
    </w:p>
    <w:p w14:paraId="2F20F52D" w14:textId="7D1C9242" w:rsidR="00962069" w:rsidRDefault="000410F3">
      <w:pPr>
        <w:pStyle w:val="TableofFigures"/>
        <w:tabs>
          <w:tab w:val="right" w:leader="dot" w:pos="10054"/>
        </w:tabs>
        <w:rPr>
          <w:rFonts w:eastAsiaTheme="minorEastAsia" w:cstheme="minorBidi"/>
          <w:noProof/>
          <w:kern w:val="2"/>
          <w14:ligatures w14:val="standardContextual"/>
        </w:rPr>
      </w:pPr>
      <w:hyperlink w:anchor="_Toc156491534" w:history="1">
        <w:r w:rsidR="00962069" w:rsidRPr="007E0D37">
          <w:rPr>
            <w:rStyle w:val="Hyperlink"/>
            <w:noProof/>
          </w:rPr>
          <w:t>Table 2: List of related documents</w:t>
        </w:r>
        <w:r w:rsidR="00962069">
          <w:rPr>
            <w:noProof/>
            <w:webHidden/>
          </w:rPr>
          <w:tab/>
        </w:r>
        <w:r w:rsidR="00962069">
          <w:rPr>
            <w:noProof/>
            <w:webHidden/>
          </w:rPr>
          <w:fldChar w:fldCharType="begin"/>
        </w:r>
        <w:r w:rsidR="00962069">
          <w:rPr>
            <w:noProof/>
            <w:webHidden/>
          </w:rPr>
          <w:instrText xml:space="preserve"> PAGEREF _Toc156491534 \h </w:instrText>
        </w:r>
        <w:r w:rsidR="00962069">
          <w:rPr>
            <w:noProof/>
            <w:webHidden/>
          </w:rPr>
        </w:r>
        <w:r w:rsidR="00962069">
          <w:rPr>
            <w:noProof/>
            <w:webHidden/>
          </w:rPr>
          <w:fldChar w:fldCharType="separate"/>
        </w:r>
        <w:r w:rsidR="00962069">
          <w:rPr>
            <w:noProof/>
            <w:webHidden/>
          </w:rPr>
          <w:t>12</w:t>
        </w:r>
        <w:r w:rsidR="00962069">
          <w:rPr>
            <w:noProof/>
            <w:webHidden/>
          </w:rPr>
          <w:fldChar w:fldCharType="end"/>
        </w:r>
      </w:hyperlink>
    </w:p>
    <w:p w14:paraId="1E6A7D2A" w14:textId="0A45FCE1" w:rsidR="00962069" w:rsidRDefault="000410F3">
      <w:pPr>
        <w:pStyle w:val="TableofFigures"/>
        <w:tabs>
          <w:tab w:val="right" w:leader="dot" w:pos="10054"/>
        </w:tabs>
        <w:rPr>
          <w:rFonts w:eastAsiaTheme="minorEastAsia" w:cstheme="minorBidi"/>
          <w:noProof/>
          <w:kern w:val="2"/>
          <w14:ligatures w14:val="standardContextual"/>
        </w:rPr>
      </w:pPr>
      <w:hyperlink w:anchor="_Toc156491535" w:history="1">
        <w:r w:rsidR="00962069" w:rsidRPr="007E0D37">
          <w:rPr>
            <w:rStyle w:val="Hyperlink"/>
            <w:noProof/>
          </w:rPr>
          <w:t>Table 3: State Diagrams Notation</w:t>
        </w:r>
        <w:r w:rsidR="00962069">
          <w:rPr>
            <w:noProof/>
            <w:webHidden/>
          </w:rPr>
          <w:tab/>
        </w:r>
        <w:r w:rsidR="00962069">
          <w:rPr>
            <w:noProof/>
            <w:webHidden/>
          </w:rPr>
          <w:fldChar w:fldCharType="begin"/>
        </w:r>
        <w:r w:rsidR="00962069">
          <w:rPr>
            <w:noProof/>
            <w:webHidden/>
          </w:rPr>
          <w:instrText xml:space="preserve"> PAGEREF _Toc156491535 \h </w:instrText>
        </w:r>
        <w:r w:rsidR="00962069">
          <w:rPr>
            <w:noProof/>
            <w:webHidden/>
          </w:rPr>
        </w:r>
        <w:r w:rsidR="00962069">
          <w:rPr>
            <w:noProof/>
            <w:webHidden/>
          </w:rPr>
          <w:fldChar w:fldCharType="separate"/>
        </w:r>
        <w:r w:rsidR="00962069">
          <w:rPr>
            <w:noProof/>
            <w:webHidden/>
          </w:rPr>
          <w:t>13</w:t>
        </w:r>
        <w:r w:rsidR="00962069">
          <w:rPr>
            <w:noProof/>
            <w:webHidden/>
          </w:rPr>
          <w:fldChar w:fldCharType="end"/>
        </w:r>
      </w:hyperlink>
    </w:p>
    <w:p w14:paraId="76508879" w14:textId="64120C79" w:rsidR="00962069" w:rsidRDefault="000410F3">
      <w:pPr>
        <w:pStyle w:val="TableofFigures"/>
        <w:tabs>
          <w:tab w:val="right" w:leader="dot" w:pos="10054"/>
        </w:tabs>
        <w:rPr>
          <w:rFonts w:eastAsiaTheme="minorEastAsia" w:cstheme="minorBidi"/>
          <w:noProof/>
          <w:kern w:val="2"/>
          <w14:ligatures w14:val="standardContextual"/>
        </w:rPr>
      </w:pPr>
      <w:hyperlink w:anchor="_Toc156491536" w:history="1">
        <w:r w:rsidR="00962069" w:rsidRPr="007E0D37">
          <w:rPr>
            <w:rStyle w:val="Hyperlink"/>
            <w:noProof/>
            <w:lang w:val="el-GR"/>
          </w:rPr>
          <w:t>Table 4: Exchanged Messages</w:t>
        </w:r>
        <w:r w:rsidR="00962069">
          <w:rPr>
            <w:noProof/>
            <w:webHidden/>
          </w:rPr>
          <w:tab/>
        </w:r>
        <w:r w:rsidR="00962069">
          <w:rPr>
            <w:noProof/>
            <w:webHidden/>
          </w:rPr>
          <w:fldChar w:fldCharType="begin"/>
        </w:r>
        <w:r w:rsidR="00962069">
          <w:rPr>
            <w:noProof/>
            <w:webHidden/>
          </w:rPr>
          <w:instrText xml:space="preserve"> PAGEREF _Toc156491536 \h </w:instrText>
        </w:r>
        <w:r w:rsidR="00962069">
          <w:rPr>
            <w:noProof/>
            <w:webHidden/>
          </w:rPr>
        </w:r>
        <w:r w:rsidR="00962069">
          <w:rPr>
            <w:noProof/>
            <w:webHidden/>
          </w:rPr>
          <w:fldChar w:fldCharType="separate"/>
        </w:r>
        <w:r w:rsidR="00962069">
          <w:rPr>
            <w:noProof/>
            <w:webHidden/>
          </w:rPr>
          <w:t>16</w:t>
        </w:r>
        <w:r w:rsidR="00962069">
          <w:rPr>
            <w:noProof/>
            <w:webHidden/>
          </w:rPr>
          <w:fldChar w:fldCharType="end"/>
        </w:r>
      </w:hyperlink>
    </w:p>
    <w:p w14:paraId="0A909075" w14:textId="6B825F07" w:rsidR="00962069" w:rsidRDefault="000410F3">
      <w:pPr>
        <w:pStyle w:val="TableofFigures"/>
        <w:tabs>
          <w:tab w:val="right" w:leader="dot" w:pos="10054"/>
        </w:tabs>
        <w:rPr>
          <w:rFonts w:eastAsiaTheme="minorEastAsia" w:cstheme="minorBidi"/>
          <w:noProof/>
          <w:kern w:val="2"/>
          <w14:ligatures w14:val="standardContextual"/>
        </w:rPr>
      </w:pPr>
      <w:hyperlink w:anchor="_Toc156491537" w:history="1">
        <w:r w:rsidR="00962069" w:rsidRPr="007E0D37">
          <w:rPr>
            <w:rStyle w:val="Hyperlink"/>
            <w:noProof/>
            <w:lang w:val="en-IE"/>
          </w:rPr>
          <w:t>Table 4: Message exchange during controls</w:t>
        </w:r>
        <w:r w:rsidR="00962069">
          <w:rPr>
            <w:noProof/>
            <w:webHidden/>
          </w:rPr>
          <w:tab/>
        </w:r>
        <w:r w:rsidR="00962069">
          <w:rPr>
            <w:noProof/>
            <w:webHidden/>
          </w:rPr>
          <w:fldChar w:fldCharType="begin"/>
        </w:r>
        <w:r w:rsidR="00962069">
          <w:rPr>
            <w:noProof/>
            <w:webHidden/>
          </w:rPr>
          <w:instrText xml:space="preserve"> PAGEREF _Toc156491537 \h </w:instrText>
        </w:r>
        <w:r w:rsidR="00962069">
          <w:rPr>
            <w:noProof/>
            <w:webHidden/>
          </w:rPr>
        </w:r>
        <w:r w:rsidR="00962069">
          <w:rPr>
            <w:noProof/>
            <w:webHidden/>
          </w:rPr>
          <w:fldChar w:fldCharType="separate"/>
        </w:r>
        <w:r w:rsidR="00962069">
          <w:rPr>
            <w:noProof/>
            <w:webHidden/>
          </w:rPr>
          <w:t>107</w:t>
        </w:r>
        <w:r w:rsidR="00962069">
          <w:rPr>
            <w:noProof/>
            <w:webHidden/>
          </w:rPr>
          <w:fldChar w:fldCharType="end"/>
        </w:r>
      </w:hyperlink>
    </w:p>
    <w:p w14:paraId="31213D74" w14:textId="67028DC7" w:rsidR="00341346" w:rsidRPr="00480B7A" w:rsidRDefault="00341346" w:rsidP="00472F1B">
      <w:pPr>
        <w:rPr>
          <w:rFonts w:cstheme="minorHAnsi"/>
          <w:sz w:val="20"/>
          <w:szCs w:val="20"/>
          <w:lang w:val="en-GB" w:eastAsia="en-AU"/>
        </w:rPr>
      </w:pPr>
      <w:r w:rsidRPr="00480B7A">
        <w:rPr>
          <w:rFonts w:cstheme="minorHAnsi"/>
          <w:sz w:val="20"/>
          <w:szCs w:val="20"/>
          <w:lang w:val="en-GB" w:eastAsia="en-AU"/>
        </w:rPr>
        <w:fldChar w:fldCharType="end"/>
      </w:r>
    </w:p>
    <w:p w14:paraId="68A2367A" w14:textId="77777777" w:rsidR="00283448" w:rsidRPr="00145541" w:rsidRDefault="00283448">
      <w:pPr>
        <w:rPr>
          <w:rFonts w:cstheme="minorHAnsi"/>
          <w:b/>
          <w:bCs/>
          <w:sz w:val="32"/>
          <w:szCs w:val="32"/>
          <w:lang w:val="en-GB"/>
        </w:rPr>
      </w:pPr>
      <w:r w:rsidRPr="00145541">
        <w:rPr>
          <w:rFonts w:cstheme="minorHAnsi"/>
          <w:b/>
          <w:bCs/>
          <w:sz w:val="32"/>
          <w:szCs w:val="32"/>
          <w:lang w:val="en-GB"/>
        </w:rPr>
        <w:br w:type="page"/>
      </w:r>
    </w:p>
    <w:p w14:paraId="6A3902D8" w14:textId="61327AE9" w:rsidR="00DA2220" w:rsidRPr="00145541" w:rsidRDefault="00DA2220" w:rsidP="00283448">
      <w:pPr>
        <w:rPr>
          <w:rFonts w:cstheme="minorHAnsi"/>
          <w:b/>
          <w:bCs/>
          <w:sz w:val="32"/>
          <w:szCs w:val="32"/>
          <w:lang w:val="en-GB"/>
        </w:rPr>
      </w:pPr>
      <w:r w:rsidRPr="00145541">
        <w:rPr>
          <w:rFonts w:cstheme="minorHAnsi"/>
          <w:b/>
          <w:bCs/>
          <w:sz w:val="32"/>
          <w:szCs w:val="32"/>
          <w:lang w:val="en-GB"/>
        </w:rPr>
        <w:lastRenderedPageBreak/>
        <w:t>Abbreviations and Acronyms</w:t>
      </w:r>
    </w:p>
    <w:tbl>
      <w:tblPr>
        <w:tblStyle w:val="ARHS-Consulting"/>
        <w:tblW w:w="9640" w:type="dxa"/>
        <w:tblInd w:w="-289" w:type="dxa"/>
        <w:tblLook w:val="04A0" w:firstRow="1" w:lastRow="0" w:firstColumn="1" w:lastColumn="0" w:noHBand="0" w:noVBand="1"/>
      </w:tblPr>
      <w:tblGrid>
        <w:gridCol w:w="1702"/>
        <w:gridCol w:w="7938"/>
      </w:tblGrid>
      <w:tr w:rsidR="00DA2220" w:rsidRPr="00145541" w14:paraId="36236293" w14:textId="77777777" w:rsidTr="0084512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02" w:type="dxa"/>
            <w:shd w:val="clear" w:color="auto" w:fill="D9D9D9" w:themeFill="background1" w:themeFillShade="D9"/>
            <w:vAlign w:val="center"/>
          </w:tcPr>
          <w:p w14:paraId="760E990A" w14:textId="77777777" w:rsidR="00DA2220" w:rsidRPr="00145541" w:rsidRDefault="00DA2220" w:rsidP="00505CEF">
            <w:pPr>
              <w:rPr>
                <w:rFonts w:eastAsia="Arial" w:cstheme="minorHAnsi"/>
                <w:szCs w:val="32"/>
                <w:lang w:val="en-GB"/>
              </w:rPr>
            </w:pPr>
            <w:r w:rsidRPr="00145541">
              <w:rPr>
                <w:rFonts w:eastAsia="Arial" w:cstheme="minorHAnsi"/>
                <w:szCs w:val="32"/>
                <w:lang w:val="en-GB"/>
              </w:rPr>
              <w:t>Abbreviation</w:t>
            </w:r>
          </w:p>
        </w:tc>
        <w:tc>
          <w:tcPr>
            <w:tcW w:w="7938" w:type="dxa"/>
            <w:shd w:val="clear" w:color="auto" w:fill="D9D9D9" w:themeFill="background1" w:themeFillShade="D9"/>
            <w:vAlign w:val="center"/>
          </w:tcPr>
          <w:p w14:paraId="291217AF" w14:textId="77777777" w:rsidR="00DA2220" w:rsidRPr="00145541" w:rsidRDefault="00DA2220" w:rsidP="00505CEF">
            <w:pPr>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Meaning</w:t>
            </w:r>
          </w:p>
        </w:tc>
      </w:tr>
      <w:tr w:rsidR="00F01E77" w:rsidRPr="00145541" w14:paraId="1ED0B934"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20962CF5" w14:textId="6E4779BD"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t>AIS</w:t>
            </w:r>
          </w:p>
        </w:tc>
        <w:tc>
          <w:tcPr>
            <w:tcW w:w="7938" w:type="dxa"/>
          </w:tcPr>
          <w:p w14:paraId="3C478547" w14:textId="5DDA4FD7"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Automated Import System</w:t>
            </w:r>
          </w:p>
        </w:tc>
      </w:tr>
      <w:tr w:rsidR="00845125" w:rsidRPr="00145541" w14:paraId="384C9622"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E40B19B" w14:textId="4305FDBE" w:rsidR="00845125" w:rsidRPr="00145541" w:rsidRDefault="00845125" w:rsidP="00845125">
            <w:pPr>
              <w:ind w:left="169"/>
              <w:jc w:val="left"/>
              <w:rPr>
                <w:rFonts w:cstheme="minorHAnsi"/>
                <w:sz w:val="22"/>
                <w:szCs w:val="22"/>
                <w:lang w:val="en-GB"/>
              </w:rPr>
            </w:pPr>
            <w:r>
              <w:rPr>
                <w:rFonts w:cstheme="minorHAnsi"/>
                <w:sz w:val="22"/>
                <w:szCs w:val="22"/>
                <w:lang w:val="en-GB"/>
              </w:rPr>
              <w:t>AN</w:t>
            </w:r>
          </w:p>
        </w:tc>
        <w:tc>
          <w:tcPr>
            <w:tcW w:w="7938" w:type="dxa"/>
          </w:tcPr>
          <w:p w14:paraId="42EA79B9" w14:textId="6757A847"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Arrival Notification</w:t>
            </w:r>
          </w:p>
        </w:tc>
      </w:tr>
      <w:tr w:rsidR="00D16159" w:rsidRPr="00145541" w14:paraId="185B8F0A"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B2F44EC" w14:textId="77F6672A" w:rsidR="00D16159" w:rsidRPr="00145541" w:rsidRDefault="00D16159" w:rsidP="00845125">
            <w:pPr>
              <w:ind w:left="169"/>
              <w:jc w:val="left"/>
              <w:rPr>
                <w:rFonts w:cstheme="minorHAnsi"/>
                <w:sz w:val="22"/>
                <w:szCs w:val="22"/>
                <w:lang w:val="en-GB"/>
              </w:rPr>
            </w:pPr>
            <w:r w:rsidRPr="00145541">
              <w:rPr>
                <w:rFonts w:cstheme="minorHAnsi"/>
                <w:sz w:val="22"/>
                <w:szCs w:val="22"/>
                <w:lang w:val="en-GB"/>
              </w:rPr>
              <w:t>BR</w:t>
            </w:r>
          </w:p>
        </w:tc>
        <w:tc>
          <w:tcPr>
            <w:tcW w:w="7938" w:type="dxa"/>
          </w:tcPr>
          <w:p w14:paraId="7F73CBBA" w14:textId="348238FE" w:rsidR="00D16159" w:rsidRPr="00145541" w:rsidRDefault="00D16159" w:rsidP="00D1615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Business Rule</w:t>
            </w:r>
          </w:p>
        </w:tc>
      </w:tr>
      <w:tr w:rsidR="00DD166C" w:rsidRPr="00145541" w14:paraId="0365B3A3"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6897E9E" w14:textId="615D1DE4" w:rsidR="00DD166C" w:rsidRPr="00145541" w:rsidRDefault="00DD166C" w:rsidP="00845125">
            <w:pPr>
              <w:ind w:left="169"/>
              <w:jc w:val="left"/>
              <w:rPr>
                <w:rFonts w:eastAsia="Arial" w:cstheme="minorHAnsi"/>
                <w:sz w:val="22"/>
                <w:szCs w:val="22"/>
                <w:lang w:val="en-GB"/>
              </w:rPr>
            </w:pPr>
            <w:r w:rsidRPr="00145541">
              <w:rPr>
                <w:rFonts w:cstheme="minorHAnsi"/>
                <w:sz w:val="22"/>
                <w:szCs w:val="22"/>
                <w:lang w:val="en-GB"/>
              </w:rPr>
              <w:t>CA</w:t>
            </w:r>
          </w:p>
        </w:tc>
        <w:tc>
          <w:tcPr>
            <w:tcW w:w="7938" w:type="dxa"/>
          </w:tcPr>
          <w:p w14:paraId="63CB2560" w14:textId="4E5F70DB" w:rsidR="00DD166C" w:rsidRPr="00145541" w:rsidRDefault="00DD166C" w:rsidP="00DD166C">
            <w:pPr>
              <w:jc w:val="left"/>
              <w:cnfStyle w:val="000000000000" w:firstRow="0" w:lastRow="0" w:firstColumn="0" w:lastColumn="0" w:oddVBand="0" w:evenVBand="0" w:oddHBand="0" w:evenHBand="0" w:firstRowFirstColumn="0" w:firstRowLastColumn="0" w:lastRowFirstColumn="0" w:lastRowLastColumn="0"/>
              <w:rPr>
                <w:rFonts w:eastAsia="Arial" w:cstheme="minorHAnsi"/>
                <w:iCs/>
                <w:sz w:val="22"/>
                <w:szCs w:val="22"/>
                <w:lang w:val="en-GB"/>
              </w:rPr>
            </w:pPr>
            <w:r w:rsidRPr="00145541">
              <w:rPr>
                <w:rFonts w:cstheme="minorHAnsi"/>
                <w:sz w:val="22"/>
                <w:szCs w:val="22"/>
                <w:lang w:val="en-GB"/>
              </w:rPr>
              <w:t>Contracting Authority</w:t>
            </w:r>
          </w:p>
        </w:tc>
      </w:tr>
      <w:tr w:rsidR="00B04BE1" w:rsidRPr="00145541" w14:paraId="587B8E9F"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79B24F9" w14:textId="0FA37297" w:rsidR="00B04BE1" w:rsidRPr="00145541" w:rsidRDefault="00B04BE1" w:rsidP="00845125">
            <w:pPr>
              <w:ind w:left="169"/>
              <w:jc w:val="left"/>
              <w:rPr>
                <w:rFonts w:cstheme="minorHAnsi"/>
                <w:sz w:val="22"/>
                <w:szCs w:val="22"/>
                <w:lang w:val="en-GB"/>
              </w:rPr>
            </w:pPr>
            <w:r w:rsidRPr="00145541">
              <w:rPr>
                <w:rFonts w:cstheme="minorHAnsi"/>
                <w:sz w:val="22"/>
                <w:szCs w:val="22"/>
                <w:lang w:val="en-GB"/>
              </w:rPr>
              <w:t>CD</w:t>
            </w:r>
          </w:p>
        </w:tc>
        <w:tc>
          <w:tcPr>
            <w:tcW w:w="7938" w:type="dxa"/>
          </w:tcPr>
          <w:p w14:paraId="35E6208D" w14:textId="1ABCC23B" w:rsidR="00B04BE1" w:rsidRPr="00145541" w:rsidRDefault="00B04BE1" w:rsidP="00B04BE1">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Declaration</w:t>
            </w:r>
          </w:p>
        </w:tc>
      </w:tr>
      <w:tr w:rsidR="00190C63" w:rsidRPr="00145541" w14:paraId="1D470E97"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429F38E5" w14:textId="1E04DCD3" w:rsidR="00190C63" w:rsidRPr="00145541" w:rsidRDefault="00190C63" w:rsidP="00845125">
            <w:pPr>
              <w:ind w:left="169"/>
              <w:jc w:val="left"/>
              <w:rPr>
                <w:rFonts w:cstheme="minorHAnsi"/>
                <w:sz w:val="22"/>
                <w:szCs w:val="22"/>
                <w:lang w:val="en-GB"/>
              </w:rPr>
            </w:pPr>
            <w:r w:rsidRPr="00145541">
              <w:rPr>
                <w:rFonts w:cstheme="minorHAnsi"/>
                <w:sz w:val="22"/>
                <w:szCs w:val="22"/>
                <w:lang w:val="en-GB"/>
              </w:rPr>
              <w:t>CM</w:t>
            </w:r>
          </w:p>
        </w:tc>
        <w:tc>
          <w:tcPr>
            <w:tcW w:w="7938" w:type="dxa"/>
          </w:tcPr>
          <w:p w14:paraId="71567803" w14:textId="6D13D5B2" w:rsidR="00190C63" w:rsidRPr="00145541" w:rsidRDefault="00190C63" w:rsidP="00190C63">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Case Management</w:t>
            </w:r>
          </w:p>
        </w:tc>
      </w:tr>
      <w:tr w:rsidR="00F01E77" w:rsidRPr="00145541" w14:paraId="1E9CD3B0"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01FF02F" w14:textId="15E95546"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t>CSW-CERTEX</w:t>
            </w:r>
          </w:p>
        </w:tc>
        <w:tc>
          <w:tcPr>
            <w:tcW w:w="7938" w:type="dxa"/>
          </w:tcPr>
          <w:p w14:paraId="644DFAD6" w14:textId="524DB324"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Single Window – Certificates Exchange</w:t>
            </w:r>
          </w:p>
        </w:tc>
      </w:tr>
      <w:tr w:rsidR="008729B9" w:rsidRPr="00145541" w14:paraId="662133D2"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10A5ACB" w14:textId="2982C7A7" w:rsidR="008729B9" w:rsidRPr="00145541" w:rsidRDefault="008729B9" w:rsidP="00845125">
            <w:pPr>
              <w:ind w:left="169"/>
              <w:jc w:val="left"/>
              <w:rPr>
                <w:rFonts w:cstheme="minorHAnsi"/>
                <w:sz w:val="22"/>
                <w:szCs w:val="22"/>
                <w:lang w:val="en-GB"/>
              </w:rPr>
            </w:pPr>
            <w:r w:rsidRPr="00145541">
              <w:rPr>
                <w:rFonts w:cstheme="minorHAnsi"/>
                <w:sz w:val="22"/>
                <w:szCs w:val="22"/>
                <w:lang w:val="en-GB"/>
              </w:rPr>
              <w:t>C&amp;E</w:t>
            </w:r>
          </w:p>
        </w:tc>
        <w:tc>
          <w:tcPr>
            <w:tcW w:w="7938" w:type="dxa"/>
          </w:tcPr>
          <w:p w14:paraId="654A1554" w14:textId="16E9D3B9" w:rsidR="008729B9" w:rsidRPr="00145541" w:rsidRDefault="008729B9" w:rsidP="008729B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and Excise Department</w:t>
            </w:r>
          </w:p>
        </w:tc>
      </w:tr>
      <w:tr w:rsidR="00DD166C" w:rsidRPr="00145541" w14:paraId="1D27B7D4"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52F71AA9" w14:textId="3C581148" w:rsidR="00DD166C" w:rsidRPr="00145541" w:rsidRDefault="00DD166C" w:rsidP="00845125">
            <w:pPr>
              <w:ind w:left="169"/>
              <w:jc w:val="left"/>
              <w:rPr>
                <w:rFonts w:eastAsia="Arial" w:cstheme="minorHAnsi"/>
                <w:sz w:val="22"/>
                <w:szCs w:val="22"/>
                <w:lang w:val="en-GB" w:eastAsia="en-AU"/>
              </w:rPr>
            </w:pPr>
            <w:r w:rsidRPr="00145541">
              <w:rPr>
                <w:rFonts w:cstheme="minorHAnsi"/>
                <w:sz w:val="22"/>
                <w:szCs w:val="22"/>
                <w:lang w:val="en-GB"/>
              </w:rPr>
              <w:t>ED</w:t>
            </w:r>
          </w:p>
        </w:tc>
        <w:tc>
          <w:tcPr>
            <w:tcW w:w="7938" w:type="dxa"/>
          </w:tcPr>
          <w:p w14:paraId="6CC6AEAB" w14:textId="0B109861" w:rsidR="00DD166C" w:rsidRPr="00145541" w:rsidRDefault="00DD166C" w:rsidP="00DD166C">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2"/>
                <w:lang w:val="en-GB" w:eastAsia="en-AU"/>
              </w:rPr>
            </w:pPr>
            <w:r w:rsidRPr="00145541">
              <w:rPr>
                <w:rFonts w:cstheme="minorHAnsi"/>
                <w:sz w:val="22"/>
                <w:szCs w:val="22"/>
                <w:lang w:val="en-GB"/>
              </w:rPr>
              <w:t>European Dynamics SA</w:t>
            </w:r>
          </w:p>
        </w:tc>
      </w:tr>
      <w:tr w:rsidR="00845125" w:rsidRPr="00145541" w14:paraId="1861023E"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29B0E025" w14:textId="093A769B" w:rsidR="00845125" w:rsidRPr="00145541" w:rsidRDefault="00845125" w:rsidP="00845125">
            <w:pPr>
              <w:ind w:left="169"/>
              <w:jc w:val="left"/>
              <w:rPr>
                <w:rFonts w:cstheme="minorHAnsi"/>
                <w:sz w:val="22"/>
                <w:szCs w:val="22"/>
                <w:lang w:val="en-GB"/>
              </w:rPr>
            </w:pPr>
            <w:r>
              <w:rPr>
                <w:rFonts w:cstheme="minorHAnsi"/>
                <w:sz w:val="22"/>
                <w:szCs w:val="22"/>
                <w:lang w:val="en-GB"/>
              </w:rPr>
              <w:t>EIDR</w:t>
            </w:r>
          </w:p>
        </w:tc>
        <w:tc>
          <w:tcPr>
            <w:tcW w:w="7938" w:type="dxa"/>
          </w:tcPr>
          <w:p w14:paraId="0193A657" w14:textId="1462F901"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Entry in Declarant’s Records</w:t>
            </w:r>
          </w:p>
        </w:tc>
      </w:tr>
      <w:tr w:rsidR="00B04BE1" w:rsidRPr="00145541" w14:paraId="7CCF211B"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92048B0" w14:textId="4A286689" w:rsidR="00B04BE1" w:rsidRPr="00145541" w:rsidRDefault="00B04BE1" w:rsidP="00845125">
            <w:pPr>
              <w:ind w:left="169"/>
              <w:jc w:val="left"/>
              <w:rPr>
                <w:rFonts w:cstheme="minorHAnsi"/>
                <w:sz w:val="22"/>
                <w:szCs w:val="22"/>
                <w:lang w:val="en-GB"/>
              </w:rPr>
            </w:pPr>
            <w:r w:rsidRPr="00145541">
              <w:rPr>
                <w:rFonts w:cstheme="minorHAnsi"/>
                <w:sz w:val="22"/>
                <w:szCs w:val="22"/>
                <w:lang w:val="en-GB"/>
              </w:rPr>
              <w:t>EMCS</w:t>
            </w:r>
          </w:p>
        </w:tc>
        <w:tc>
          <w:tcPr>
            <w:tcW w:w="7938" w:type="dxa"/>
          </w:tcPr>
          <w:p w14:paraId="36913C9D" w14:textId="773968AE" w:rsidR="00B04BE1" w:rsidRPr="00145541" w:rsidRDefault="00B819BB" w:rsidP="00B819BB">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Excise Movement and Control System</w:t>
            </w:r>
          </w:p>
        </w:tc>
      </w:tr>
      <w:tr w:rsidR="000171DF" w:rsidRPr="00145541" w14:paraId="306AD4FC"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7ABDD806" w14:textId="3A6A41D1" w:rsidR="000171DF" w:rsidRPr="00145541" w:rsidRDefault="000171DF" w:rsidP="00845125">
            <w:pPr>
              <w:ind w:left="169"/>
              <w:jc w:val="left"/>
              <w:rPr>
                <w:rFonts w:cstheme="minorHAnsi"/>
                <w:sz w:val="22"/>
                <w:szCs w:val="22"/>
                <w:lang w:val="en-GB"/>
              </w:rPr>
            </w:pPr>
            <w:r w:rsidRPr="00145541">
              <w:rPr>
                <w:rFonts w:cstheme="minorHAnsi"/>
                <w:sz w:val="22"/>
                <w:szCs w:val="22"/>
                <w:lang w:val="en-GB"/>
              </w:rPr>
              <w:t>EORI</w:t>
            </w:r>
          </w:p>
        </w:tc>
        <w:tc>
          <w:tcPr>
            <w:tcW w:w="7938" w:type="dxa"/>
          </w:tcPr>
          <w:p w14:paraId="60156905" w14:textId="5B66B4C9" w:rsidR="000171DF" w:rsidRPr="00145541" w:rsidRDefault="003028A8" w:rsidP="000171DF">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Economic Operator Registration and Identification</w:t>
            </w:r>
          </w:p>
        </w:tc>
      </w:tr>
      <w:tr w:rsidR="00613476" w:rsidRPr="00145541" w14:paraId="27E25F11"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7ABFB4A" w14:textId="6C562F4F" w:rsidR="00613476" w:rsidRPr="00145541" w:rsidRDefault="00613476" w:rsidP="00845125">
            <w:pPr>
              <w:ind w:left="169"/>
              <w:jc w:val="left"/>
              <w:rPr>
                <w:rFonts w:cstheme="minorHAnsi"/>
                <w:sz w:val="22"/>
                <w:szCs w:val="22"/>
                <w:lang w:val="en-GB"/>
              </w:rPr>
            </w:pPr>
            <w:r w:rsidRPr="00145541">
              <w:rPr>
                <w:rFonts w:cstheme="minorHAnsi"/>
                <w:sz w:val="22"/>
                <w:szCs w:val="22"/>
                <w:lang w:val="en-GB"/>
              </w:rPr>
              <w:t>MRN</w:t>
            </w:r>
          </w:p>
        </w:tc>
        <w:tc>
          <w:tcPr>
            <w:tcW w:w="7938" w:type="dxa"/>
          </w:tcPr>
          <w:p w14:paraId="4BD43AD8" w14:textId="0ABABAA8" w:rsidR="00613476" w:rsidRPr="00145541" w:rsidRDefault="00613476" w:rsidP="00613476">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Movement Reference Number</w:t>
            </w:r>
          </w:p>
        </w:tc>
      </w:tr>
      <w:tr w:rsidR="008729B9" w:rsidRPr="00145541" w14:paraId="7964F2B1"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32AE89B" w14:textId="373427B0" w:rsidR="008729B9" w:rsidRPr="00145541" w:rsidRDefault="008729B9" w:rsidP="00845125">
            <w:pPr>
              <w:ind w:left="169"/>
              <w:jc w:val="left"/>
              <w:rPr>
                <w:rFonts w:cstheme="minorHAnsi"/>
                <w:sz w:val="22"/>
                <w:szCs w:val="22"/>
                <w:lang w:val="en-GB"/>
              </w:rPr>
            </w:pPr>
            <w:r w:rsidRPr="00145541">
              <w:rPr>
                <w:rFonts w:cstheme="minorHAnsi"/>
                <w:sz w:val="22"/>
                <w:szCs w:val="22"/>
                <w:lang w:val="en-GB"/>
              </w:rPr>
              <w:t>NID</w:t>
            </w:r>
          </w:p>
        </w:tc>
        <w:tc>
          <w:tcPr>
            <w:tcW w:w="7938" w:type="dxa"/>
          </w:tcPr>
          <w:p w14:paraId="002A7F5E" w14:textId="7E23A707" w:rsidR="008729B9" w:rsidRPr="00145541" w:rsidRDefault="008729B9" w:rsidP="008729B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National Import Declaration</w:t>
            </w:r>
          </w:p>
        </w:tc>
      </w:tr>
      <w:tr w:rsidR="00DD166C" w:rsidRPr="00145541" w14:paraId="7E322DB5"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27EC7383" w14:textId="123E4C65" w:rsidR="00DD166C" w:rsidRPr="00145541" w:rsidRDefault="00DD166C" w:rsidP="00845125">
            <w:pPr>
              <w:ind w:left="169"/>
              <w:jc w:val="left"/>
              <w:rPr>
                <w:rFonts w:eastAsia="Arial" w:cstheme="minorHAnsi"/>
                <w:sz w:val="22"/>
                <w:szCs w:val="22"/>
                <w:lang w:val="en-GB" w:eastAsia="en-AU"/>
              </w:rPr>
            </w:pPr>
            <w:r w:rsidRPr="00145541">
              <w:rPr>
                <w:rFonts w:cstheme="minorHAnsi"/>
                <w:sz w:val="22"/>
                <w:szCs w:val="22"/>
                <w:lang w:val="en-GB"/>
              </w:rPr>
              <w:t>IT</w:t>
            </w:r>
          </w:p>
        </w:tc>
        <w:tc>
          <w:tcPr>
            <w:tcW w:w="7938" w:type="dxa"/>
          </w:tcPr>
          <w:p w14:paraId="35183EE9" w14:textId="1CCB5858" w:rsidR="00DD166C" w:rsidRPr="00145541" w:rsidRDefault="00DD166C" w:rsidP="00DD166C">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2"/>
                <w:lang w:val="en-GB" w:eastAsia="en-AU"/>
              </w:rPr>
            </w:pPr>
            <w:r w:rsidRPr="00145541">
              <w:rPr>
                <w:rFonts w:cstheme="minorHAnsi"/>
                <w:sz w:val="22"/>
                <w:szCs w:val="22"/>
                <w:lang w:val="en-GB"/>
              </w:rPr>
              <w:t>Information Technology</w:t>
            </w:r>
          </w:p>
        </w:tc>
      </w:tr>
      <w:tr w:rsidR="00845125" w:rsidRPr="00145541" w14:paraId="2781D4A8"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E71CEA8" w14:textId="24873F04" w:rsidR="00845125" w:rsidRPr="00145541" w:rsidRDefault="00845125" w:rsidP="00845125">
            <w:pPr>
              <w:ind w:left="169"/>
              <w:jc w:val="left"/>
              <w:rPr>
                <w:rFonts w:cstheme="minorHAnsi"/>
                <w:sz w:val="22"/>
                <w:szCs w:val="22"/>
                <w:lang w:val="en-GB"/>
              </w:rPr>
            </w:pPr>
            <w:r>
              <w:rPr>
                <w:rFonts w:cstheme="minorHAnsi"/>
                <w:sz w:val="22"/>
                <w:szCs w:val="22"/>
                <w:lang w:val="en-GB"/>
              </w:rPr>
              <w:t>PN</w:t>
            </w:r>
          </w:p>
        </w:tc>
        <w:tc>
          <w:tcPr>
            <w:tcW w:w="7938" w:type="dxa"/>
          </w:tcPr>
          <w:p w14:paraId="3F11C365" w14:textId="54298B23"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Presentation Notification</w:t>
            </w:r>
          </w:p>
        </w:tc>
      </w:tr>
      <w:tr w:rsidR="00CD2D1C" w:rsidRPr="00145541" w14:paraId="07AD53A4"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16D8A3C" w14:textId="6D35A196" w:rsidR="00CD2D1C" w:rsidRPr="00145541" w:rsidRDefault="00CD2D1C" w:rsidP="00845125">
            <w:pPr>
              <w:ind w:left="169"/>
              <w:jc w:val="left"/>
              <w:rPr>
                <w:rFonts w:cstheme="minorHAnsi"/>
                <w:sz w:val="22"/>
                <w:szCs w:val="22"/>
                <w:lang w:val="en-GB"/>
              </w:rPr>
            </w:pPr>
            <w:r w:rsidRPr="00145541">
              <w:rPr>
                <w:rFonts w:cstheme="minorHAnsi"/>
                <w:sz w:val="22"/>
                <w:szCs w:val="22"/>
                <w:lang w:val="en-GB"/>
              </w:rPr>
              <w:t>RA</w:t>
            </w:r>
          </w:p>
        </w:tc>
        <w:tc>
          <w:tcPr>
            <w:tcW w:w="7938" w:type="dxa"/>
          </w:tcPr>
          <w:p w14:paraId="425D12F7" w14:textId="7A153646" w:rsidR="00CD2D1C" w:rsidRPr="00145541" w:rsidRDefault="00CD2D1C" w:rsidP="00CD2D1C">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Risk Analysis</w:t>
            </w:r>
          </w:p>
        </w:tc>
      </w:tr>
      <w:tr w:rsidR="003028A8" w:rsidRPr="00145541" w14:paraId="4B560CD0"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76CE31D9" w14:textId="15356B5B" w:rsidR="003028A8" w:rsidRPr="00145541" w:rsidRDefault="003028A8" w:rsidP="00845125">
            <w:pPr>
              <w:ind w:left="169"/>
              <w:jc w:val="left"/>
              <w:rPr>
                <w:rFonts w:cstheme="minorHAnsi"/>
                <w:sz w:val="22"/>
                <w:szCs w:val="22"/>
                <w:lang w:val="en-GB"/>
              </w:rPr>
            </w:pPr>
            <w:r w:rsidRPr="00145541">
              <w:rPr>
                <w:rFonts w:cstheme="minorHAnsi"/>
                <w:sz w:val="22"/>
                <w:szCs w:val="22"/>
                <w:lang w:val="en-GB"/>
              </w:rPr>
              <w:t>RMS</w:t>
            </w:r>
          </w:p>
        </w:tc>
        <w:tc>
          <w:tcPr>
            <w:tcW w:w="7938" w:type="dxa"/>
          </w:tcPr>
          <w:p w14:paraId="5F5B443F" w14:textId="70172F6D" w:rsidR="003028A8" w:rsidRPr="00145541" w:rsidRDefault="003028A8" w:rsidP="003028A8">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Risk Management System</w:t>
            </w:r>
          </w:p>
        </w:tc>
      </w:tr>
      <w:tr w:rsidR="00845125" w:rsidRPr="00145541" w14:paraId="751E60A6"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480FE678" w14:textId="5EBFD92C" w:rsidR="00845125" w:rsidRPr="00145541" w:rsidRDefault="00845125" w:rsidP="00845125">
            <w:pPr>
              <w:ind w:left="169"/>
              <w:jc w:val="left"/>
              <w:rPr>
                <w:rFonts w:cstheme="minorHAnsi"/>
                <w:sz w:val="22"/>
                <w:szCs w:val="22"/>
                <w:lang w:val="en-GB"/>
              </w:rPr>
            </w:pPr>
            <w:r>
              <w:rPr>
                <w:rFonts w:cstheme="minorHAnsi"/>
                <w:sz w:val="22"/>
                <w:szCs w:val="22"/>
                <w:lang w:val="en-GB"/>
              </w:rPr>
              <w:t>SP</w:t>
            </w:r>
          </w:p>
        </w:tc>
        <w:tc>
          <w:tcPr>
            <w:tcW w:w="7938" w:type="dxa"/>
          </w:tcPr>
          <w:p w14:paraId="2509696E" w14:textId="2492C372"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Special Procedures</w:t>
            </w:r>
          </w:p>
        </w:tc>
      </w:tr>
      <w:tr w:rsidR="00390863" w:rsidRPr="00145541" w14:paraId="4E713362"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0F61A5C" w14:textId="79F2763D" w:rsidR="00693C5F" w:rsidRPr="00145541" w:rsidRDefault="00390863" w:rsidP="00845125">
            <w:pPr>
              <w:ind w:left="169"/>
              <w:jc w:val="left"/>
              <w:rPr>
                <w:rFonts w:cstheme="minorHAnsi"/>
                <w:sz w:val="22"/>
                <w:szCs w:val="22"/>
                <w:lang w:val="en-GB"/>
              </w:rPr>
            </w:pPr>
            <w:r w:rsidRPr="00145541">
              <w:rPr>
                <w:rFonts w:cstheme="minorHAnsi"/>
                <w:sz w:val="22"/>
                <w:szCs w:val="22"/>
                <w:lang w:val="en-GB"/>
              </w:rPr>
              <w:t>TS</w:t>
            </w:r>
          </w:p>
        </w:tc>
        <w:tc>
          <w:tcPr>
            <w:tcW w:w="7938" w:type="dxa"/>
          </w:tcPr>
          <w:p w14:paraId="4C5E084C" w14:textId="5DD4915B" w:rsidR="00693C5F" w:rsidRPr="00145541" w:rsidRDefault="00390863"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Temporary Storage</w:t>
            </w:r>
          </w:p>
        </w:tc>
      </w:tr>
      <w:tr w:rsidR="008729B9" w:rsidRPr="00145541" w14:paraId="5F22F03E"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44B234BD" w14:textId="1132A3B1" w:rsidR="008729B9" w:rsidRPr="00145541" w:rsidRDefault="008729B9" w:rsidP="00845125">
            <w:pPr>
              <w:ind w:left="169"/>
              <w:jc w:val="left"/>
              <w:rPr>
                <w:rFonts w:cstheme="minorHAnsi"/>
                <w:sz w:val="22"/>
                <w:szCs w:val="22"/>
                <w:lang w:val="en-GB"/>
              </w:rPr>
            </w:pPr>
            <w:r w:rsidRPr="00145541">
              <w:rPr>
                <w:rFonts w:cstheme="minorHAnsi"/>
                <w:sz w:val="22"/>
                <w:szCs w:val="22"/>
                <w:lang w:val="en-GB"/>
              </w:rPr>
              <w:t>TSD</w:t>
            </w:r>
          </w:p>
        </w:tc>
        <w:tc>
          <w:tcPr>
            <w:tcW w:w="7938" w:type="dxa"/>
          </w:tcPr>
          <w:p w14:paraId="039DFDEC" w14:textId="252050BE" w:rsidR="008729B9" w:rsidRPr="00145541" w:rsidRDefault="008729B9" w:rsidP="008729B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Temporary Storage Declaration</w:t>
            </w:r>
          </w:p>
        </w:tc>
      </w:tr>
      <w:tr w:rsidR="00F01E77" w:rsidRPr="00145541" w14:paraId="5FC02A20"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526F5440" w14:textId="20144B31"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lastRenderedPageBreak/>
              <w:t>T2L(F)</w:t>
            </w:r>
          </w:p>
        </w:tc>
        <w:tc>
          <w:tcPr>
            <w:tcW w:w="7938" w:type="dxa"/>
          </w:tcPr>
          <w:p w14:paraId="140004AD" w14:textId="04425157"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document for the confirmation of Union status</w:t>
            </w:r>
          </w:p>
        </w:tc>
      </w:tr>
      <w:tr w:rsidR="00F01E77" w:rsidRPr="00145541" w14:paraId="419CE043"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354F57A" w14:textId="2666B987"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t>UCC</w:t>
            </w:r>
          </w:p>
        </w:tc>
        <w:tc>
          <w:tcPr>
            <w:tcW w:w="7938" w:type="dxa"/>
          </w:tcPr>
          <w:p w14:paraId="3D5A05CA" w14:textId="7D1E228E"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Union Customs Code</w:t>
            </w:r>
          </w:p>
        </w:tc>
      </w:tr>
    </w:tbl>
    <w:p w14:paraId="424D9E95" w14:textId="412603AB" w:rsidR="00DA2220" w:rsidRPr="00145541" w:rsidRDefault="00DA2220" w:rsidP="00DA2220">
      <w:pPr>
        <w:spacing w:before="120" w:after="120"/>
        <w:jc w:val="center"/>
        <w:rPr>
          <w:rFonts w:eastAsia="Arial" w:cstheme="minorHAnsi"/>
          <w:iCs/>
          <w:sz w:val="20"/>
          <w:lang w:val="en-GB"/>
        </w:rPr>
      </w:pPr>
      <w:bookmarkStart w:id="22" w:name="_Toc156491533"/>
      <w:r w:rsidRPr="00145541">
        <w:rPr>
          <w:rFonts w:eastAsia="Arial" w:cstheme="minorHAnsi"/>
          <w:iCs/>
          <w:sz w:val="20"/>
          <w:lang w:val="en-GB"/>
        </w:rPr>
        <w:t xml:space="preserve">Table </w:t>
      </w:r>
      <w:r w:rsidR="00E347D5">
        <w:rPr>
          <w:rFonts w:eastAsia="Arial" w:cstheme="minorHAnsi"/>
          <w:iCs/>
          <w:sz w:val="20"/>
          <w:lang w:val="en-GB"/>
        </w:rPr>
        <w:fldChar w:fldCharType="begin"/>
      </w:r>
      <w:r w:rsidR="00E347D5">
        <w:rPr>
          <w:rFonts w:eastAsia="Arial" w:cstheme="minorHAnsi"/>
          <w:iCs/>
          <w:sz w:val="20"/>
          <w:lang w:val="en-GB"/>
        </w:rPr>
        <w:instrText xml:space="preserve"> SEQ Table \* ARABIC </w:instrText>
      </w:r>
      <w:r w:rsidR="00E347D5">
        <w:rPr>
          <w:rFonts w:eastAsia="Arial" w:cstheme="minorHAnsi"/>
          <w:iCs/>
          <w:sz w:val="20"/>
          <w:lang w:val="en-GB"/>
        </w:rPr>
        <w:fldChar w:fldCharType="separate"/>
      </w:r>
      <w:r w:rsidR="00962069">
        <w:rPr>
          <w:rFonts w:eastAsia="Arial" w:cstheme="minorHAnsi"/>
          <w:iCs/>
          <w:noProof/>
          <w:sz w:val="20"/>
          <w:lang w:val="en-GB"/>
        </w:rPr>
        <w:t>1</w:t>
      </w:r>
      <w:r w:rsidR="00E347D5">
        <w:rPr>
          <w:rFonts w:eastAsia="Arial" w:cstheme="minorHAnsi"/>
          <w:iCs/>
          <w:sz w:val="20"/>
          <w:lang w:val="en-GB"/>
        </w:rPr>
        <w:fldChar w:fldCharType="end"/>
      </w:r>
      <w:r w:rsidRPr="00145541">
        <w:rPr>
          <w:rFonts w:eastAsia="Arial" w:cstheme="minorHAnsi"/>
          <w:iCs/>
          <w:sz w:val="20"/>
          <w:lang w:val="en-GB"/>
        </w:rPr>
        <w:t>: Abbreviations and Acronyms</w:t>
      </w:r>
      <w:bookmarkEnd w:id="22"/>
    </w:p>
    <w:p w14:paraId="09B1082E" w14:textId="7B132D10" w:rsidR="00283448" w:rsidRPr="00145541" w:rsidRDefault="00283448">
      <w:pPr>
        <w:rPr>
          <w:rFonts w:cstheme="minorHAnsi"/>
          <w:b/>
          <w:bCs/>
          <w:sz w:val="32"/>
          <w:szCs w:val="32"/>
          <w:lang w:val="en-GB"/>
        </w:rPr>
      </w:pPr>
      <w:r w:rsidRPr="00145541">
        <w:rPr>
          <w:rFonts w:cstheme="minorHAnsi"/>
          <w:b/>
          <w:bCs/>
          <w:sz w:val="32"/>
          <w:szCs w:val="32"/>
          <w:lang w:val="en-GB"/>
        </w:rPr>
        <w:br w:type="page"/>
      </w:r>
    </w:p>
    <w:p w14:paraId="2F6B605A" w14:textId="77777777" w:rsidR="00E347D5" w:rsidRPr="00596CDE" w:rsidRDefault="00E347D5" w:rsidP="005F741D">
      <w:pPr>
        <w:pStyle w:val="Heading1"/>
      </w:pPr>
      <w:bookmarkStart w:id="23" w:name="_Toc19795420"/>
      <w:bookmarkStart w:id="24" w:name="_Toc92893825"/>
      <w:bookmarkStart w:id="25" w:name="_Toc92897664"/>
      <w:bookmarkStart w:id="26" w:name="_Toc107587127"/>
      <w:bookmarkStart w:id="27" w:name="_Toc156491439"/>
      <w:bookmarkEnd w:id="12"/>
      <w:bookmarkEnd w:id="13"/>
      <w:bookmarkEnd w:id="14"/>
      <w:bookmarkEnd w:id="15"/>
      <w:bookmarkEnd w:id="16"/>
      <w:bookmarkEnd w:id="17"/>
      <w:bookmarkEnd w:id="18"/>
      <w:bookmarkEnd w:id="19"/>
      <w:bookmarkEnd w:id="20"/>
      <w:bookmarkEnd w:id="21"/>
      <w:r w:rsidRPr="00596CDE">
        <w:lastRenderedPageBreak/>
        <w:t>Introduction</w:t>
      </w:r>
      <w:bookmarkEnd w:id="23"/>
      <w:bookmarkEnd w:id="24"/>
      <w:bookmarkEnd w:id="25"/>
      <w:bookmarkEnd w:id="26"/>
      <w:bookmarkEnd w:id="27"/>
    </w:p>
    <w:p w14:paraId="455C2467" w14:textId="549BB9A2" w:rsidR="00E347D5" w:rsidRPr="00596CDE" w:rsidRDefault="00E347D5">
      <w:pPr>
        <w:pStyle w:val="Heading2"/>
        <w:ind w:left="576" w:hanging="576"/>
      </w:pPr>
      <w:bookmarkStart w:id="28" w:name="_Toc19795421"/>
      <w:bookmarkStart w:id="29" w:name="_Toc92893826"/>
      <w:bookmarkStart w:id="30" w:name="_Toc92897665"/>
      <w:bookmarkStart w:id="31" w:name="_Toc107587128"/>
      <w:bookmarkStart w:id="32" w:name="_Toc156491440"/>
      <w:r w:rsidRPr="00596CDE">
        <w:t>Purpose</w:t>
      </w:r>
      <w:bookmarkEnd w:id="28"/>
      <w:bookmarkEnd w:id="29"/>
      <w:bookmarkEnd w:id="30"/>
      <w:bookmarkEnd w:id="31"/>
      <w:bookmarkEnd w:id="32"/>
    </w:p>
    <w:p w14:paraId="2D57056B" w14:textId="6A511EF5" w:rsidR="00E347D5" w:rsidRPr="00145541" w:rsidRDefault="00E347D5" w:rsidP="00E347D5">
      <w:pPr>
        <w:rPr>
          <w:rFonts w:eastAsia="Arial" w:cstheme="minorHAnsi"/>
          <w:lang w:val="en-GB" w:eastAsia="en-AU"/>
        </w:rPr>
      </w:pPr>
      <w:r w:rsidRPr="00145541">
        <w:rPr>
          <w:rFonts w:eastAsia="Arial" w:cstheme="minorHAnsi"/>
          <w:lang w:val="en-GB" w:eastAsia="en-AU"/>
        </w:rPr>
        <w:t xml:space="preserve">The purpose of this document is to describe the information (messages) </w:t>
      </w:r>
      <w:r w:rsidRPr="00145541">
        <w:rPr>
          <w:rFonts w:eastAsia="Arial" w:cstheme="minorHAnsi"/>
          <w:b/>
          <w:bCs/>
          <w:lang w:val="en-GB" w:eastAsia="en-AU"/>
        </w:rPr>
        <w:t>Traders</w:t>
      </w:r>
      <w:r w:rsidRPr="00145541">
        <w:rPr>
          <w:rStyle w:val="FootnoteReference"/>
          <w:rFonts w:eastAsia="Arial" w:cstheme="minorHAnsi"/>
          <w:lang w:val="en-GB" w:eastAsia="en-AU"/>
        </w:rPr>
        <w:footnoteReference w:id="2"/>
      </w:r>
      <w:r w:rsidRPr="00145541">
        <w:rPr>
          <w:rFonts w:eastAsia="Arial" w:cstheme="minorHAnsi"/>
          <w:lang w:val="en-GB" w:eastAsia="en-AU"/>
        </w:rPr>
        <w:t xml:space="preserve"> will be exchanging with the </w:t>
      </w:r>
      <w:r w:rsidR="00E74A79">
        <w:rPr>
          <w:rFonts w:eastAsia="Arial" w:cstheme="minorHAnsi"/>
          <w:lang w:val="en-GB" w:eastAsia="en-AU"/>
        </w:rPr>
        <w:t>NCTS P5 application</w:t>
      </w:r>
      <w:r w:rsidRPr="00145541">
        <w:rPr>
          <w:rFonts w:eastAsia="Arial" w:cstheme="minorHAnsi"/>
          <w:lang w:val="en-GB" w:eastAsia="en-AU"/>
        </w:rPr>
        <w:t xml:space="preserve"> (</w:t>
      </w:r>
      <w:r w:rsidR="00E74A79">
        <w:rPr>
          <w:rFonts w:eastAsia="Arial" w:cstheme="minorHAnsi"/>
          <w:lang w:val="en-GB" w:eastAsia="en-AU"/>
        </w:rPr>
        <w:t>NCTSP5</w:t>
      </w:r>
      <w:r w:rsidRPr="00145541">
        <w:rPr>
          <w:rFonts w:eastAsia="Arial" w:cstheme="minorHAnsi"/>
          <w:lang w:val="en-GB" w:eastAsia="en-AU"/>
        </w:rPr>
        <w:t xml:space="preserve"> hereafter).</w:t>
      </w:r>
    </w:p>
    <w:p w14:paraId="458C8D9E" w14:textId="5F81509F" w:rsidR="005F741D" w:rsidRPr="005F741D" w:rsidRDefault="005F741D" w:rsidP="005F741D">
      <w:pPr>
        <w:rPr>
          <w:rFonts w:cstheme="minorHAnsi"/>
          <w:lang w:val="en-IE" w:eastAsia="en-AU"/>
        </w:rPr>
      </w:pPr>
      <w:r w:rsidRPr="005F741D">
        <w:rPr>
          <w:rFonts w:cstheme="minorHAnsi"/>
          <w:lang w:val="en-IE" w:eastAsia="en-AU"/>
        </w:rPr>
        <w:t>This document is divided into the following functional areas:</w:t>
      </w:r>
    </w:p>
    <w:p w14:paraId="7368F1E5"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Core Flow (CFL)</w:t>
      </w:r>
    </w:p>
    <w:p w14:paraId="1C14C37F"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Specific Scenarios at Office of Departure (DEP)</w:t>
      </w:r>
    </w:p>
    <w:p w14:paraId="639CA8CA"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Specific Scenarios at Office of Destination (DES)</w:t>
      </w:r>
    </w:p>
    <w:p w14:paraId="0C043C6E"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Specific Scenarios for Incidents ‘En-Route’ (INC)</w:t>
      </w:r>
    </w:p>
    <w:p w14:paraId="198F02C8"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Possible Exceptions in the Common Domain (EXC)</w:t>
      </w:r>
    </w:p>
    <w:p w14:paraId="1E6A7CB0"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Export Followed by Transit (EFT)</w:t>
      </w:r>
    </w:p>
    <w:p w14:paraId="763E3118" w14:textId="55B408A9"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 xml:space="preserve">NCTS </w:t>
      </w:r>
      <w:r w:rsidR="00052DBC">
        <w:rPr>
          <w:rFonts w:asciiTheme="minorHAnsi" w:hAnsiTheme="minorHAnsi" w:cstheme="minorHAnsi"/>
          <w:sz w:val="24"/>
          <w:szCs w:val="24"/>
          <w:lang w:val="en-IE" w:eastAsia="en-AU"/>
        </w:rPr>
        <w:t>Guarantee Management</w:t>
      </w:r>
      <w:r w:rsidRPr="005F741D">
        <w:rPr>
          <w:rFonts w:asciiTheme="minorHAnsi" w:hAnsiTheme="minorHAnsi" w:cstheme="minorHAnsi"/>
          <w:sz w:val="24"/>
          <w:szCs w:val="24"/>
          <w:lang w:val="en-IE" w:eastAsia="en-AU"/>
        </w:rPr>
        <w:t xml:space="preserve"> (GMN)</w:t>
      </w:r>
    </w:p>
    <w:p w14:paraId="4AEE58A9" w14:textId="1B154E31"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 xml:space="preserve">NCTS </w:t>
      </w:r>
      <w:r w:rsidR="00052DBC">
        <w:rPr>
          <w:rFonts w:asciiTheme="minorHAnsi" w:hAnsiTheme="minorHAnsi" w:cstheme="minorHAnsi"/>
          <w:sz w:val="24"/>
          <w:szCs w:val="24"/>
          <w:lang w:val="en-IE" w:eastAsia="en-AU"/>
        </w:rPr>
        <w:t>Handle Enquiry &amp; Recovery</w:t>
      </w:r>
    </w:p>
    <w:p w14:paraId="34CC1773"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Controls</w:t>
      </w:r>
    </w:p>
    <w:p w14:paraId="32C2F91A" w14:textId="77777777" w:rsidR="005F741D" w:rsidRPr="005F741D" w:rsidRDefault="005F741D" w:rsidP="005F741D">
      <w:pPr>
        <w:rPr>
          <w:rFonts w:cstheme="minorHAnsi"/>
          <w:lang w:val="en-IE" w:eastAsia="en-AU"/>
        </w:rPr>
      </w:pPr>
      <w:r w:rsidRPr="005F741D">
        <w:rPr>
          <w:rFonts w:cstheme="minorHAnsi"/>
          <w:lang w:val="en-IE" w:eastAsia="en-AU"/>
        </w:rPr>
        <w:t>For each functional area, the document contains:</w:t>
      </w:r>
    </w:p>
    <w:p w14:paraId="7CDB3076" w14:textId="34DA6301" w:rsidR="005F741D" w:rsidRPr="005F741D" w:rsidRDefault="005F741D">
      <w:pPr>
        <w:pStyle w:val="ListParagraph"/>
        <w:numPr>
          <w:ilvl w:val="0"/>
          <w:numId w:val="46"/>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 xml:space="preserve">Sequence Diagrams describing the messages exchanged between Traders and the </w:t>
      </w:r>
      <w:r w:rsidR="00480B7A">
        <w:rPr>
          <w:rFonts w:asciiTheme="minorHAnsi" w:hAnsiTheme="minorHAnsi" w:cstheme="minorHAnsi"/>
          <w:sz w:val="24"/>
          <w:szCs w:val="24"/>
          <w:lang w:val="en-IE" w:eastAsia="en-AU"/>
        </w:rPr>
        <w:t>Customs</w:t>
      </w:r>
      <w:r w:rsidRPr="005F741D">
        <w:rPr>
          <w:rFonts w:asciiTheme="minorHAnsi" w:hAnsiTheme="minorHAnsi" w:cstheme="minorHAnsi"/>
          <w:sz w:val="24"/>
          <w:szCs w:val="24"/>
          <w:lang w:val="en-IE" w:eastAsia="en-AU"/>
        </w:rPr>
        <w:t xml:space="preserve"> at a logical level, this excludes technical details</w:t>
      </w:r>
      <w:r w:rsidR="00480B7A">
        <w:rPr>
          <w:rFonts w:asciiTheme="minorHAnsi" w:hAnsiTheme="minorHAnsi" w:cstheme="minorHAnsi"/>
          <w:sz w:val="24"/>
          <w:szCs w:val="24"/>
          <w:lang w:val="en-IE" w:eastAsia="en-AU"/>
        </w:rPr>
        <w:t>.</w:t>
      </w:r>
    </w:p>
    <w:p w14:paraId="7FDF0CC9" w14:textId="77777777" w:rsidR="005F741D" w:rsidRPr="005F741D" w:rsidRDefault="005F741D">
      <w:pPr>
        <w:pStyle w:val="ListParagraph"/>
        <w:numPr>
          <w:ilvl w:val="0"/>
          <w:numId w:val="46"/>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Declaration state transition diagrams. Where possible, state transition diagrams have been included that show all possible states that a declaration can acquire during processing and the action/messages that cause the transition.</w:t>
      </w:r>
    </w:p>
    <w:p w14:paraId="2AFA66D8" w14:textId="77777777" w:rsidR="005F741D" w:rsidRPr="005F741D" w:rsidRDefault="005F741D">
      <w:pPr>
        <w:pStyle w:val="ListParagraph"/>
        <w:numPr>
          <w:ilvl w:val="0"/>
          <w:numId w:val="46"/>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 xml:space="preserve">Summary Use Cases that describe the possible flows. </w:t>
      </w:r>
    </w:p>
    <w:p w14:paraId="1C30686C" w14:textId="77777777" w:rsidR="00E347D5" w:rsidRPr="00596CDE" w:rsidRDefault="00E347D5" w:rsidP="00E347D5">
      <w:pPr>
        <w:rPr>
          <w:rFonts w:cstheme="minorHAnsi"/>
          <w:lang w:val="en-IE" w:eastAsia="en-AU"/>
        </w:rPr>
      </w:pPr>
      <w:r w:rsidRPr="00596CDE">
        <w:rPr>
          <w:rFonts w:cstheme="minorHAnsi"/>
          <w:lang w:val="en-IE" w:eastAsia="en-AU"/>
        </w:rPr>
        <w:br w:type="page"/>
      </w:r>
    </w:p>
    <w:p w14:paraId="4FC8B1EE" w14:textId="77777777" w:rsidR="00E347D5" w:rsidRPr="00145541" w:rsidRDefault="00E347D5">
      <w:pPr>
        <w:pStyle w:val="Heading2"/>
        <w:ind w:left="576" w:hanging="576"/>
        <w:rPr>
          <w:rFonts w:eastAsia="Arial"/>
        </w:rPr>
      </w:pPr>
      <w:bookmarkStart w:id="33" w:name="_Toc73376281"/>
      <w:bookmarkStart w:id="34" w:name="_Toc73435418"/>
      <w:bookmarkStart w:id="35" w:name="_Toc156491441"/>
      <w:bookmarkStart w:id="36" w:name="_Toc73093290"/>
      <w:bookmarkStart w:id="37" w:name="_Toc92893827"/>
      <w:bookmarkStart w:id="38" w:name="_Toc92897666"/>
      <w:bookmarkStart w:id="39" w:name="_Toc107587129"/>
      <w:r w:rsidRPr="00145541">
        <w:rPr>
          <w:rFonts w:eastAsia="Arial"/>
        </w:rPr>
        <w:lastRenderedPageBreak/>
        <w:t>Intended Audience</w:t>
      </w:r>
      <w:bookmarkEnd w:id="33"/>
      <w:bookmarkEnd w:id="34"/>
      <w:bookmarkEnd w:id="35"/>
    </w:p>
    <w:p w14:paraId="615EDFFC" w14:textId="77777777" w:rsidR="00E347D5" w:rsidRPr="00145541" w:rsidRDefault="00E347D5" w:rsidP="00E347D5">
      <w:pPr>
        <w:spacing w:before="120" w:after="120"/>
        <w:rPr>
          <w:rFonts w:eastAsia="Arial" w:cstheme="minorHAnsi"/>
          <w:lang w:val="en-GB"/>
        </w:rPr>
      </w:pPr>
      <w:r w:rsidRPr="00145541">
        <w:rPr>
          <w:rFonts w:eastAsia="Arial" w:cstheme="minorHAnsi"/>
          <w:lang w:val="en-GB"/>
        </w:rPr>
        <w:t>The present document is intended to be read by the following people:</w:t>
      </w:r>
    </w:p>
    <w:p w14:paraId="0FC3AF4D" w14:textId="0B6FF792" w:rsidR="00E347D5" w:rsidRPr="00145541" w:rsidRDefault="00FE2047" w:rsidP="00E347D5">
      <w:pPr>
        <w:pStyle w:val="ListParagraph"/>
        <w:numPr>
          <w:ilvl w:val="0"/>
          <w:numId w:val="13"/>
        </w:numPr>
        <w:spacing w:before="120" w:after="120"/>
        <w:rPr>
          <w:rFonts w:asciiTheme="minorHAnsi" w:eastAsia="Arial" w:hAnsiTheme="minorHAnsi" w:cstheme="minorHAnsi"/>
          <w:sz w:val="24"/>
          <w:szCs w:val="24"/>
          <w:lang w:val="en-GB"/>
        </w:rPr>
      </w:pPr>
      <w:r>
        <w:rPr>
          <w:rFonts w:asciiTheme="minorHAnsi" w:eastAsia="Arial" w:hAnsiTheme="minorHAnsi" w:cstheme="minorHAnsi"/>
          <w:sz w:val="24"/>
          <w:szCs w:val="24"/>
          <w:lang w:val="en-GB"/>
        </w:rPr>
        <w:t>MK</w:t>
      </w:r>
      <w:r w:rsidR="00E347D5" w:rsidRPr="00145541">
        <w:rPr>
          <w:rFonts w:asciiTheme="minorHAnsi" w:eastAsia="Arial" w:hAnsiTheme="minorHAnsi" w:cstheme="minorHAnsi"/>
          <w:sz w:val="24"/>
          <w:szCs w:val="24"/>
          <w:lang w:val="en-GB"/>
        </w:rPr>
        <w:t xml:space="preserve"> Project Management Team</w:t>
      </w:r>
    </w:p>
    <w:p w14:paraId="6128CDE6" w14:textId="5BCB6E5E" w:rsidR="00E347D5" w:rsidRPr="00145541" w:rsidRDefault="00FE2047" w:rsidP="00E347D5">
      <w:pPr>
        <w:pStyle w:val="ListParagraph"/>
        <w:numPr>
          <w:ilvl w:val="0"/>
          <w:numId w:val="13"/>
        </w:numPr>
        <w:spacing w:before="120" w:after="120"/>
        <w:rPr>
          <w:rFonts w:asciiTheme="minorHAnsi" w:eastAsia="Arial" w:hAnsiTheme="minorHAnsi" w:cstheme="minorHAnsi"/>
          <w:sz w:val="24"/>
          <w:szCs w:val="24"/>
          <w:lang w:val="en-GB"/>
        </w:rPr>
      </w:pPr>
      <w:r>
        <w:rPr>
          <w:rFonts w:asciiTheme="minorHAnsi" w:eastAsia="Arial" w:hAnsiTheme="minorHAnsi" w:cstheme="minorHAnsi"/>
          <w:sz w:val="24"/>
          <w:szCs w:val="24"/>
          <w:lang w:val="en-GB"/>
        </w:rPr>
        <w:t xml:space="preserve">MK </w:t>
      </w:r>
      <w:r w:rsidR="00E347D5" w:rsidRPr="00145541">
        <w:rPr>
          <w:rFonts w:asciiTheme="minorHAnsi" w:eastAsia="Arial" w:hAnsiTheme="minorHAnsi" w:cstheme="minorHAnsi"/>
          <w:sz w:val="24"/>
          <w:szCs w:val="24"/>
          <w:lang w:val="en-GB"/>
        </w:rPr>
        <w:t>Customs Experts</w:t>
      </w:r>
    </w:p>
    <w:p w14:paraId="756FE1D8" w14:textId="77777777" w:rsidR="00E347D5" w:rsidRPr="00145541" w:rsidRDefault="00E347D5" w:rsidP="00E347D5">
      <w:pPr>
        <w:pStyle w:val="ListParagraph"/>
        <w:numPr>
          <w:ilvl w:val="0"/>
          <w:numId w:val="13"/>
        </w:numPr>
        <w:spacing w:before="120" w:after="120"/>
        <w:rPr>
          <w:rFonts w:asciiTheme="minorHAnsi" w:eastAsia="Arial" w:hAnsiTheme="minorHAnsi" w:cstheme="minorHAnsi"/>
          <w:sz w:val="24"/>
          <w:szCs w:val="24"/>
          <w:lang w:val="en-GB"/>
        </w:rPr>
      </w:pPr>
      <w:r w:rsidRPr="00145541">
        <w:rPr>
          <w:rFonts w:asciiTheme="minorHAnsi" w:eastAsia="Arial" w:hAnsiTheme="minorHAnsi" w:cstheme="minorHAnsi"/>
          <w:sz w:val="24"/>
          <w:szCs w:val="24"/>
          <w:lang w:val="en-GB"/>
        </w:rPr>
        <w:t>ED Project Management Team</w:t>
      </w:r>
    </w:p>
    <w:p w14:paraId="60380DE2" w14:textId="77777777" w:rsidR="00E347D5" w:rsidRPr="00145541" w:rsidRDefault="00E347D5" w:rsidP="00E347D5">
      <w:pPr>
        <w:pStyle w:val="ListParagraph"/>
        <w:numPr>
          <w:ilvl w:val="0"/>
          <w:numId w:val="13"/>
        </w:numPr>
        <w:spacing w:before="120" w:after="120"/>
        <w:rPr>
          <w:rFonts w:asciiTheme="minorHAnsi" w:eastAsia="Arial" w:hAnsiTheme="minorHAnsi" w:cstheme="minorHAnsi"/>
          <w:sz w:val="24"/>
          <w:szCs w:val="24"/>
          <w:lang w:val="en-GB"/>
        </w:rPr>
      </w:pPr>
      <w:r w:rsidRPr="00145541">
        <w:rPr>
          <w:rFonts w:asciiTheme="minorHAnsi" w:eastAsia="Arial" w:hAnsiTheme="minorHAnsi" w:cstheme="minorHAnsi"/>
          <w:sz w:val="24"/>
          <w:szCs w:val="24"/>
          <w:lang w:val="en-GB"/>
        </w:rPr>
        <w:t>ED IT Development Team</w:t>
      </w:r>
    </w:p>
    <w:p w14:paraId="61797F06" w14:textId="77777777" w:rsidR="00E347D5" w:rsidRPr="00145541" w:rsidRDefault="00E347D5" w:rsidP="00E347D5">
      <w:pPr>
        <w:pStyle w:val="ListParagraph"/>
        <w:numPr>
          <w:ilvl w:val="0"/>
          <w:numId w:val="13"/>
        </w:numPr>
        <w:spacing w:before="120" w:after="120"/>
        <w:rPr>
          <w:rFonts w:asciiTheme="minorHAnsi" w:eastAsia="Arial" w:hAnsiTheme="minorHAnsi" w:cstheme="minorHAnsi"/>
          <w:sz w:val="24"/>
          <w:szCs w:val="24"/>
          <w:lang w:val="en-GB"/>
        </w:rPr>
      </w:pPr>
      <w:r w:rsidRPr="00145541">
        <w:rPr>
          <w:rFonts w:asciiTheme="minorHAnsi" w:eastAsia="Arial" w:hAnsiTheme="minorHAnsi" w:cstheme="minorHAnsi"/>
          <w:sz w:val="24"/>
          <w:szCs w:val="24"/>
          <w:lang w:val="en-GB"/>
        </w:rPr>
        <w:t>Trader IT Development Teams</w:t>
      </w:r>
    </w:p>
    <w:p w14:paraId="0822C311" w14:textId="46734297" w:rsidR="00E347D5" w:rsidRPr="00596CDE" w:rsidRDefault="00E347D5">
      <w:pPr>
        <w:pStyle w:val="Heading2"/>
        <w:ind w:left="576" w:hanging="576"/>
      </w:pPr>
      <w:bookmarkStart w:id="40" w:name="_Toc156491442"/>
      <w:bookmarkEnd w:id="36"/>
      <w:r w:rsidRPr="00596CDE">
        <w:t>Related documents</w:t>
      </w:r>
      <w:bookmarkEnd w:id="37"/>
      <w:bookmarkEnd w:id="38"/>
      <w:bookmarkEnd w:id="39"/>
      <w:bookmarkEnd w:id="40"/>
    </w:p>
    <w:p w14:paraId="38A20FC2" w14:textId="77777777" w:rsidR="00E347D5" w:rsidRPr="00596CDE" w:rsidRDefault="00E347D5" w:rsidP="00E347D5">
      <w:pPr>
        <w:rPr>
          <w:rFonts w:cstheme="minorHAnsi"/>
          <w:lang w:val="en-IE"/>
        </w:rPr>
      </w:pPr>
      <w:r w:rsidRPr="00596CDE">
        <w:rPr>
          <w:rFonts w:cstheme="minorHAnsi"/>
          <w:lang w:val="en-IE"/>
        </w:rPr>
        <w:t>This document should be read in conjunction with the following documents:</w:t>
      </w:r>
    </w:p>
    <w:tbl>
      <w:tblPr>
        <w:tblStyle w:val="MESSAGEDEFS"/>
        <w:tblW w:w="9493" w:type="dxa"/>
        <w:tblLook w:val="04A0" w:firstRow="1" w:lastRow="0" w:firstColumn="1" w:lastColumn="0" w:noHBand="0" w:noVBand="1"/>
      </w:tblPr>
      <w:tblGrid>
        <w:gridCol w:w="3955"/>
        <w:gridCol w:w="5538"/>
      </w:tblGrid>
      <w:tr w:rsidR="00E347D5" w:rsidRPr="00596CDE" w14:paraId="63425235" w14:textId="77777777" w:rsidTr="00E347D5">
        <w:trPr>
          <w:cnfStyle w:val="100000000000" w:firstRow="1" w:lastRow="0" w:firstColumn="0" w:lastColumn="0" w:oddVBand="0" w:evenVBand="0" w:oddHBand="0" w:evenHBand="0" w:firstRowFirstColumn="0" w:firstRowLastColumn="0" w:lastRowFirstColumn="0" w:lastRowLastColumn="0"/>
          <w:trHeight w:val="300"/>
        </w:trPr>
        <w:tc>
          <w:tcPr>
            <w:tcW w:w="3955" w:type="dxa"/>
            <w:shd w:val="clear" w:color="auto" w:fill="4BACC6" w:themeFill="accent5"/>
            <w:noWrap/>
            <w:hideMark/>
          </w:tcPr>
          <w:p w14:paraId="3C43623D" w14:textId="77777777" w:rsidR="00E347D5" w:rsidRPr="00E347D5" w:rsidRDefault="00E347D5" w:rsidP="00E347D5">
            <w:pPr>
              <w:spacing w:before="120" w:after="120"/>
              <w:rPr>
                <w:rFonts w:cstheme="minorHAnsi"/>
                <w:b/>
                <w:lang w:val="en-IE"/>
              </w:rPr>
            </w:pPr>
            <w:r w:rsidRPr="00E347D5">
              <w:rPr>
                <w:rFonts w:cstheme="minorHAnsi"/>
                <w:b/>
                <w:color w:val="FFFFFF" w:themeColor="background1"/>
                <w:lang w:val="en-IE"/>
              </w:rPr>
              <w:t>Document name</w:t>
            </w:r>
          </w:p>
        </w:tc>
        <w:tc>
          <w:tcPr>
            <w:tcW w:w="5538" w:type="dxa"/>
            <w:shd w:val="clear" w:color="auto" w:fill="4BACC6" w:themeFill="accent5"/>
            <w:hideMark/>
          </w:tcPr>
          <w:p w14:paraId="001C930F" w14:textId="77777777" w:rsidR="00E347D5" w:rsidRPr="00E347D5" w:rsidRDefault="00E347D5" w:rsidP="00E347D5">
            <w:pPr>
              <w:spacing w:before="120" w:after="120"/>
              <w:rPr>
                <w:rFonts w:cstheme="minorHAnsi"/>
                <w:b/>
                <w:lang w:val="en-IE"/>
              </w:rPr>
            </w:pPr>
            <w:r w:rsidRPr="00E347D5">
              <w:rPr>
                <w:rFonts w:cstheme="minorHAnsi"/>
                <w:b/>
                <w:color w:val="FFFFFF" w:themeColor="background1"/>
                <w:lang w:val="en-IE"/>
              </w:rPr>
              <w:t>Description</w:t>
            </w:r>
          </w:p>
        </w:tc>
      </w:tr>
      <w:tr w:rsidR="00E347D5" w:rsidRPr="006A642D" w14:paraId="0584C785" w14:textId="77777777" w:rsidTr="00E347D5">
        <w:trPr>
          <w:trHeight w:val="300"/>
        </w:trPr>
        <w:tc>
          <w:tcPr>
            <w:tcW w:w="3955" w:type="dxa"/>
            <w:noWrap/>
          </w:tcPr>
          <w:p w14:paraId="02589818" w14:textId="77777777" w:rsidR="00E347D5" w:rsidRPr="00E347D5" w:rsidRDefault="00E347D5" w:rsidP="00E347D5">
            <w:pPr>
              <w:spacing w:before="120" w:after="120"/>
              <w:rPr>
                <w:rFonts w:cstheme="minorHAnsi"/>
                <w:lang w:val="en-IE"/>
              </w:rPr>
            </w:pPr>
            <w:r w:rsidRPr="00E347D5">
              <w:rPr>
                <w:rFonts w:cstheme="minorHAnsi"/>
                <w:lang w:val="en-IE"/>
              </w:rPr>
              <w:t>Message Structures</w:t>
            </w:r>
          </w:p>
        </w:tc>
        <w:tc>
          <w:tcPr>
            <w:tcW w:w="5538" w:type="dxa"/>
          </w:tcPr>
          <w:p w14:paraId="1BCF949B" w14:textId="54CEB8D7" w:rsidR="00E347D5" w:rsidRPr="00FE2047" w:rsidRDefault="00E347D5" w:rsidP="00E347D5">
            <w:pPr>
              <w:spacing w:before="120" w:after="120"/>
              <w:rPr>
                <w:rFonts w:cstheme="minorHAnsi"/>
              </w:rPr>
            </w:pPr>
            <w:r w:rsidRPr="00E347D5">
              <w:rPr>
                <w:rFonts w:cstheme="minorHAnsi"/>
                <w:lang w:val="en-IE"/>
              </w:rPr>
              <w:t xml:space="preserve">Contains the logical structure of all messages exchanged between traders and the </w:t>
            </w:r>
            <w:r w:rsidR="00FE2047" w:rsidRPr="00FE2047">
              <w:rPr>
                <w:rFonts w:cstheme="minorHAnsi"/>
                <w:lang w:val="en-IE"/>
              </w:rPr>
              <w:t>NCTSP5</w:t>
            </w:r>
            <w:r w:rsidR="00FE2047" w:rsidRPr="00FE2047">
              <w:rPr>
                <w:rFonts w:cstheme="minorHAnsi"/>
              </w:rPr>
              <w:t xml:space="preserve"> </w:t>
            </w:r>
          </w:p>
        </w:tc>
      </w:tr>
      <w:tr w:rsidR="00E347D5" w:rsidRPr="006A642D" w14:paraId="0C3893C4" w14:textId="77777777" w:rsidTr="00E347D5">
        <w:trPr>
          <w:trHeight w:val="300"/>
        </w:trPr>
        <w:tc>
          <w:tcPr>
            <w:tcW w:w="3955" w:type="dxa"/>
            <w:noWrap/>
          </w:tcPr>
          <w:p w14:paraId="51E6EF30" w14:textId="77777777" w:rsidR="00E347D5" w:rsidRPr="00E347D5" w:rsidRDefault="00E347D5" w:rsidP="00E347D5">
            <w:pPr>
              <w:spacing w:before="120" w:after="120"/>
              <w:rPr>
                <w:rFonts w:cstheme="minorHAnsi"/>
                <w:lang w:val="en-IE"/>
              </w:rPr>
            </w:pPr>
            <w:proofErr w:type="spellStart"/>
            <w:r w:rsidRPr="00E347D5">
              <w:rPr>
                <w:rFonts w:cstheme="minorHAnsi"/>
                <w:lang w:val="en-IE"/>
              </w:rPr>
              <w:t>Codelists</w:t>
            </w:r>
            <w:proofErr w:type="spellEnd"/>
          </w:p>
        </w:tc>
        <w:tc>
          <w:tcPr>
            <w:tcW w:w="5538" w:type="dxa"/>
          </w:tcPr>
          <w:p w14:paraId="2372F548" w14:textId="77777777" w:rsidR="00E347D5" w:rsidRPr="00E347D5" w:rsidRDefault="00E347D5" w:rsidP="00E347D5">
            <w:pPr>
              <w:spacing w:before="120" w:after="120"/>
              <w:rPr>
                <w:rFonts w:cstheme="minorHAnsi"/>
                <w:lang w:val="en-IE"/>
              </w:rPr>
            </w:pPr>
            <w:r w:rsidRPr="00E347D5">
              <w:rPr>
                <w:rFonts w:cstheme="minorHAnsi"/>
                <w:lang w:val="en-IE"/>
              </w:rPr>
              <w:t xml:space="preserve">Contains all </w:t>
            </w:r>
            <w:proofErr w:type="spellStart"/>
            <w:r w:rsidRPr="00E347D5">
              <w:rPr>
                <w:rFonts w:cstheme="minorHAnsi"/>
                <w:lang w:val="en-IE"/>
              </w:rPr>
              <w:t>codelists</w:t>
            </w:r>
            <w:proofErr w:type="spellEnd"/>
            <w:r w:rsidRPr="00E347D5">
              <w:rPr>
                <w:rFonts w:cstheme="minorHAnsi"/>
                <w:lang w:val="en-IE"/>
              </w:rPr>
              <w:t xml:space="preserve"> referred to within the message-structures document</w:t>
            </w:r>
          </w:p>
        </w:tc>
      </w:tr>
      <w:tr w:rsidR="00E347D5" w:rsidRPr="006A642D" w14:paraId="4FCC9E05" w14:textId="77777777" w:rsidTr="00E347D5">
        <w:trPr>
          <w:trHeight w:val="300"/>
        </w:trPr>
        <w:tc>
          <w:tcPr>
            <w:tcW w:w="3955" w:type="dxa"/>
            <w:noWrap/>
          </w:tcPr>
          <w:p w14:paraId="71897A0D" w14:textId="77777777" w:rsidR="00E347D5" w:rsidRPr="00E347D5" w:rsidRDefault="00E347D5" w:rsidP="00E347D5">
            <w:pPr>
              <w:spacing w:before="120" w:after="120"/>
              <w:rPr>
                <w:rFonts w:cstheme="minorHAnsi"/>
                <w:lang w:val="en-IE"/>
              </w:rPr>
            </w:pPr>
            <w:r w:rsidRPr="00E347D5">
              <w:rPr>
                <w:rFonts w:cstheme="minorHAnsi"/>
                <w:lang w:val="en-IE"/>
              </w:rPr>
              <w:t>Business Rules and Conditions</w:t>
            </w:r>
          </w:p>
        </w:tc>
        <w:tc>
          <w:tcPr>
            <w:tcW w:w="5538" w:type="dxa"/>
          </w:tcPr>
          <w:p w14:paraId="421C393D" w14:textId="77777777" w:rsidR="00E347D5" w:rsidRPr="00E347D5" w:rsidRDefault="00E347D5" w:rsidP="00E347D5">
            <w:pPr>
              <w:spacing w:before="120" w:after="120"/>
              <w:rPr>
                <w:rFonts w:cstheme="minorHAnsi"/>
                <w:lang w:val="en-IE"/>
              </w:rPr>
            </w:pPr>
            <w:r w:rsidRPr="00E347D5">
              <w:rPr>
                <w:rFonts w:cstheme="minorHAnsi"/>
                <w:lang w:val="en-IE"/>
              </w:rPr>
              <w:t>Contains all business rules and conditions referred to within the message-structures document and applied during message validation</w:t>
            </w:r>
          </w:p>
        </w:tc>
      </w:tr>
      <w:tr w:rsidR="00E347D5" w:rsidRPr="006A642D" w14:paraId="3E8D01E7" w14:textId="77777777" w:rsidTr="00E347D5">
        <w:trPr>
          <w:trHeight w:val="300"/>
        </w:trPr>
        <w:tc>
          <w:tcPr>
            <w:tcW w:w="3955" w:type="dxa"/>
            <w:noWrap/>
          </w:tcPr>
          <w:p w14:paraId="77D6FCE1" w14:textId="77777777" w:rsidR="00E347D5" w:rsidRPr="00E347D5" w:rsidRDefault="00E347D5" w:rsidP="00E347D5">
            <w:pPr>
              <w:spacing w:before="120" w:after="120"/>
              <w:rPr>
                <w:rFonts w:cstheme="minorHAnsi"/>
                <w:lang w:val="en-IE"/>
              </w:rPr>
            </w:pPr>
            <w:r w:rsidRPr="00E347D5">
              <w:rPr>
                <w:rFonts w:cstheme="minorHAnsi"/>
                <w:lang w:val="en-IE"/>
              </w:rPr>
              <w:t>XSDs</w:t>
            </w:r>
          </w:p>
        </w:tc>
        <w:tc>
          <w:tcPr>
            <w:tcW w:w="5538" w:type="dxa"/>
          </w:tcPr>
          <w:p w14:paraId="0DB0467E" w14:textId="77777777" w:rsidR="00E347D5" w:rsidRPr="00E347D5" w:rsidRDefault="00E347D5" w:rsidP="00E347D5">
            <w:pPr>
              <w:keepNext/>
              <w:spacing w:before="120" w:after="120"/>
              <w:rPr>
                <w:rFonts w:cstheme="minorHAnsi"/>
                <w:lang w:val="en-IE"/>
              </w:rPr>
            </w:pPr>
            <w:r w:rsidRPr="00E347D5">
              <w:rPr>
                <w:rFonts w:cstheme="minorHAnsi"/>
                <w:lang w:val="en-IE"/>
              </w:rPr>
              <w:t>Contains all message XSDs describing the business message content in XML</w:t>
            </w:r>
          </w:p>
        </w:tc>
      </w:tr>
    </w:tbl>
    <w:p w14:paraId="76665EC0" w14:textId="5981909B" w:rsidR="00E347D5" w:rsidRDefault="00E347D5">
      <w:pPr>
        <w:pStyle w:val="Caption"/>
      </w:pPr>
      <w:bookmarkStart w:id="41" w:name="_Toc156491534"/>
      <w:bookmarkStart w:id="42" w:name="_Toc92114315"/>
      <w:bookmarkStart w:id="43" w:name="_Toc92897688"/>
      <w:bookmarkStart w:id="44" w:name="_Toc107587288"/>
      <w:r>
        <w:t xml:space="preserve">Table </w:t>
      </w:r>
      <w:r>
        <w:fldChar w:fldCharType="begin"/>
      </w:r>
      <w:r>
        <w:instrText xml:space="preserve"> SEQ Table \* ARABIC </w:instrText>
      </w:r>
      <w:r>
        <w:fldChar w:fldCharType="separate"/>
      </w:r>
      <w:r w:rsidR="00962069">
        <w:rPr>
          <w:noProof/>
        </w:rPr>
        <w:t>2</w:t>
      </w:r>
      <w:r>
        <w:fldChar w:fldCharType="end"/>
      </w:r>
      <w:r>
        <w:t xml:space="preserve">: </w:t>
      </w:r>
      <w:r w:rsidRPr="005213D9">
        <w:t>List of related documents</w:t>
      </w:r>
      <w:bookmarkEnd w:id="41"/>
    </w:p>
    <w:p w14:paraId="2BDAA834" w14:textId="77777777" w:rsidR="00E347D5" w:rsidRPr="00596CDE" w:rsidRDefault="00E347D5">
      <w:pPr>
        <w:pStyle w:val="Heading2"/>
        <w:ind w:left="576" w:hanging="576"/>
      </w:pPr>
      <w:bookmarkStart w:id="45" w:name="_Toc107587130"/>
      <w:bookmarkStart w:id="46" w:name="_Toc156491443"/>
      <w:bookmarkEnd w:id="42"/>
      <w:bookmarkEnd w:id="43"/>
      <w:bookmarkEnd w:id="44"/>
      <w:r>
        <w:lastRenderedPageBreak/>
        <w:t>Notation</w:t>
      </w:r>
      <w:bookmarkEnd w:id="45"/>
      <w:bookmarkEnd w:id="46"/>
    </w:p>
    <w:p w14:paraId="32A002AE" w14:textId="77777777" w:rsidR="00E347D5" w:rsidRPr="00BA3E3F" w:rsidRDefault="00E347D5" w:rsidP="007A0877">
      <w:pPr>
        <w:keepNext/>
        <w:rPr>
          <w:rFonts w:cstheme="minorHAnsi"/>
          <w:b/>
          <w:lang w:val="en-IE" w:eastAsia="en-AU"/>
        </w:rPr>
      </w:pPr>
      <w:r w:rsidRPr="00BA3E3F">
        <w:rPr>
          <w:rFonts w:cstheme="minorHAnsi"/>
          <w:b/>
          <w:lang w:val="en-IE" w:eastAsia="en-AU"/>
        </w:rPr>
        <w:t>State Diagrams</w:t>
      </w:r>
    </w:p>
    <w:tbl>
      <w:tblPr>
        <w:tblStyle w:val="MESSAGEDEFS"/>
        <w:tblW w:w="9493" w:type="dxa"/>
        <w:tblLook w:val="04A0" w:firstRow="1" w:lastRow="0" w:firstColumn="1" w:lastColumn="0" w:noHBand="0" w:noVBand="1"/>
      </w:tblPr>
      <w:tblGrid>
        <w:gridCol w:w="988"/>
        <w:gridCol w:w="3118"/>
        <w:gridCol w:w="5387"/>
      </w:tblGrid>
      <w:tr w:rsidR="00E347D5" w:rsidRPr="00596CDE" w14:paraId="5897B096" w14:textId="77777777" w:rsidTr="00E347D5">
        <w:trPr>
          <w:cnfStyle w:val="100000000000" w:firstRow="1" w:lastRow="0" w:firstColumn="0" w:lastColumn="0" w:oddVBand="0" w:evenVBand="0" w:oddHBand="0" w:evenHBand="0" w:firstRowFirstColumn="0" w:firstRowLastColumn="0" w:lastRowFirstColumn="0" w:lastRowLastColumn="0"/>
          <w:trHeight w:val="300"/>
        </w:trPr>
        <w:tc>
          <w:tcPr>
            <w:tcW w:w="988" w:type="dxa"/>
            <w:shd w:val="clear" w:color="auto" w:fill="4BACC6" w:themeFill="accent5"/>
            <w:noWrap/>
            <w:hideMark/>
          </w:tcPr>
          <w:p w14:paraId="3F93AAA6" w14:textId="77777777" w:rsidR="00E347D5" w:rsidRPr="00E347D5" w:rsidRDefault="00E347D5" w:rsidP="00E347D5">
            <w:pPr>
              <w:spacing w:before="120" w:after="120"/>
              <w:rPr>
                <w:rFonts w:cstheme="minorHAnsi"/>
                <w:b/>
                <w:lang w:val="en-IE"/>
              </w:rPr>
            </w:pPr>
            <w:r w:rsidRPr="00E347D5">
              <w:rPr>
                <w:rFonts w:cstheme="minorHAnsi"/>
                <w:b/>
                <w:color w:val="FFFFFF" w:themeColor="background1"/>
                <w:lang w:val="en-IE"/>
              </w:rPr>
              <w:t>Symbol</w:t>
            </w:r>
          </w:p>
        </w:tc>
        <w:tc>
          <w:tcPr>
            <w:tcW w:w="3118" w:type="dxa"/>
            <w:shd w:val="clear" w:color="auto" w:fill="4BACC6" w:themeFill="accent5"/>
            <w:hideMark/>
          </w:tcPr>
          <w:p w14:paraId="1F066930" w14:textId="77777777" w:rsidR="00E347D5" w:rsidRPr="00E347D5" w:rsidRDefault="00E347D5" w:rsidP="00E347D5">
            <w:pPr>
              <w:spacing w:before="120" w:after="120"/>
              <w:rPr>
                <w:rFonts w:cstheme="minorHAnsi"/>
                <w:b/>
                <w:lang w:val="en-IE"/>
              </w:rPr>
            </w:pPr>
            <w:r w:rsidRPr="00E347D5">
              <w:rPr>
                <w:rFonts w:cstheme="minorHAnsi"/>
                <w:b/>
                <w:color w:val="FFFFFF" w:themeColor="background1"/>
                <w:lang w:val="en-IE"/>
              </w:rPr>
              <w:t>Meaning</w:t>
            </w:r>
          </w:p>
        </w:tc>
        <w:tc>
          <w:tcPr>
            <w:tcW w:w="5387" w:type="dxa"/>
            <w:shd w:val="clear" w:color="auto" w:fill="4BACC6" w:themeFill="accent5"/>
          </w:tcPr>
          <w:p w14:paraId="53FE29D5" w14:textId="77777777" w:rsidR="00E347D5" w:rsidRPr="00E347D5" w:rsidRDefault="00E347D5" w:rsidP="00E347D5">
            <w:pPr>
              <w:spacing w:before="120" w:after="120"/>
              <w:rPr>
                <w:rFonts w:cstheme="minorHAnsi"/>
                <w:b/>
                <w:color w:val="FFFFFF" w:themeColor="background1"/>
                <w:lang w:val="en-IE"/>
              </w:rPr>
            </w:pPr>
            <w:r w:rsidRPr="00E347D5">
              <w:rPr>
                <w:rFonts w:cstheme="minorHAnsi"/>
                <w:b/>
                <w:color w:val="FFFFFF" w:themeColor="background1"/>
                <w:lang w:val="en-IE"/>
              </w:rPr>
              <w:t>Example</w:t>
            </w:r>
          </w:p>
        </w:tc>
      </w:tr>
      <w:tr w:rsidR="005F741D" w:rsidRPr="00FB056F" w14:paraId="36C9E1E6" w14:textId="77777777" w:rsidTr="00E347D5">
        <w:trPr>
          <w:trHeight w:val="300"/>
        </w:trPr>
        <w:tc>
          <w:tcPr>
            <w:tcW w:w="988" w:type="dxa"/>
            <w:noWrap/>
          </w:tcPr>
          <w:p w14:paraId="4E5E4D06" w14:textId="3BC0CC6B" w:rsidR="005F741D" w:rsidRPr="005F741D" w:rsidRDefault="005F741D" w:rsidP="005F741D">
            <w:pPr>
              <w:spacing w:before="60" w:after="60"/>
              <w:jc w:val="center"/>
              <w:rPr>
                <w:rFonts w:cstheme="minorHAnsi"/>
                <w:b/>
                <w:bCs/>
                <w:lang w:val="en-IE"/>
              </w:rPr>
            </w:pPr>
            <w:r w:rsidRPr="005F741D">
              <w:rPr>
                <w:rFonts w:cstheme="minorHAnsi"/>
                <w:lang w:val="en-IE"/>
              </w:rPr>
              <w:t>.</w:t>
            </w:r>
          </w:p>
        </w:tc>
        <w:tc>
          <w:tcPr>
            <w:tcW w:w="3118" w:type="dxa"/>
          </w:tcPr>
          <w:p w14:paraId="12BDB38D" w14:textId="314E5363" w:rsidR="005F741D" w:rsidRPr="005F741D" w:rsidRDefault="005F741D" w:rsidP="005F741D">
            <w:pPr>
              <w:spacing w:before="60" w:after="60"/>
              <w:rPr>
                <w:rFonts w:cstheme="minorHAnsi"/>
                <w:lang w:val="en-IE"/>
              </w:rPr>
            </w:pPr>
            <w:r w:rsidRPr="005F741D">
              <w:rPr>
                <w:rFonts w:cstheme="minorHAnsi"/>
                <w:lang w:val="en-IE"/>
              </w:rPr>
              <w:t>Used to notify two consecutive messages sent by one sender</w:t>
            </w:r>
          </w:p>
        </w:tc>
        <w:tc>
          <w:tcPr>
            <w:tcW w:w="5387" w:type="dxa"/>
          </w:tcPr>
          <w:p w14:paraId="0692F32B" w14:textId="5D756060" w:rsidR="005F741D" w:rsidRPr="005F741D" w:rsidRDefault="005F741D" w:rsidP="005F741D">
            <w:pPr>
              <w:spacing w:before="60" w:after="60"/>
              <w:rPr>
                <w:rFonts w:cstheme="minorHAnsi"/>
                <w:b/>
                <w:lang w:val="en-IE"/>
              </w:rPr>
            </w:pPr>
            <w:r w:rsidRPr="005F741D">
              <w:rPr>
                <w:rFonts w:cstheme="minorHAnsi"/>
                <w:b/>
                <w:lang w:val="en-IE"/>
              </w:rPr>
              <w:t>TR562. TR862</w:t>
            </w:r>
          </w:p>
          <w:p w14:paraId="500A50C8" w14:textId="4E87668D" w:rsidR="005F741D" w:rsidRPr="005F741D" w:rsidRDefault="005F741D" w:rsidP="005F741D">
            <w:pPr>
              <w:spacing w:before="60" w:after="60"/>
              <w:rPr>
                <w:rFonts w:cstheme="minorHAnsi"/>
                <w:lang w:val="en-IE"/>
              </w:rPr>
            </w:pPr>
            <w:r w:rsidRPr="005F741D">
              <w:rPr>
                <w:rFonts w:cstheme="minorHAnsi"/>
                <w:lang w:val="en-IE"/>
              </w:rPr>
              <w:t>Both TR562 and TR862 are sent, in that order, by the same sender without receiving a response in between. The time elapsed in between depends on the scenario.</w:t>
            </w:r>
          </w:p>
        </w:tc>
      </w:tr>
      <w:tr w:rsidR="005F741D" w:rsidRPr="006A642D" w14:paraId="35011B17" w14:textId="77777777" w:rsidTr="00E347D5">
        <w:trPr>
          <w:trHeight w:val="300"/>
        </w:trPr>
        <w:tc>
          <w:tcPr>
            <w:tcW w:w="988" w:type="dxa"/>
            <w:noWrap/>
          </w:tcPr>
          <w:p w14:paraId="79EBF4D7" w14:textId="3C434598" w:rsidR="005F741D" w:rsidRPr="005F741D" w:rsidRDefault="005F741D" w:rsidP="005F741D">
            <w:pPr>
              <w:spacing w:before="60" w:after="60"/>
              <w:jc w:val="center"/>
              <w:rPr>
                <w:rFonts w:cstheme="minorHAnsi"/>
                <w:b/>
                <w:bCs/>
                <w:lang w:val="en-IE"/>
              </w:rPr>
            </w:pPr>
            <w:r w:rsidRPr="005F741D">
              <w:rPr>
                <w:rFonts w:cstheme="minorHAnsi"/>
                <w:lang w:val="en-IE"/>
              </w:rPr>
              <w:t>^</w:t>
            </w:r>
          </w:p>
        </w:tc>
        <w:tc>
          <w:tcPr>
            <w:tcW w:w="3118" w:type="dxa"/>
          </w:tcPr>
          <w:p w14:paraId="6C1CD676" w14:textId="36835CCE" w:rsidR="005F741D" w:rsidRPr="005F741D" w:rsidRDefault="005F741D" w:rsidP="005F741D">
            <w:pPr>
              <w:spacing w:before="60" w:after="60"/>
              <w:rPr>
                <w:rFonts w:cstheme="minorHAnsi"/>
                <w:lang w:val="en-IE"/>
              </w:rPr>
            </w:pPr>
            <w:r w:rsidRPr="005F741D">
              <w:rPr>
                <w:rFonts w:cstheme="minorHAnsi"/>
                <w:lang w:val="en-IE"/>
              </w:rPr>
              <w:t>Used to notify a response to a previous message or event</w:t>
            </w:r>
          </w:p>
        </w:tc>
        <w:tc>
          <w:tcPr>
            <w:tcW w:w="5387" w:type="dxa"/>
          </w:tcPr>
          <w:p w14:paraId="5FE13B20" w14:textId="77777777" w:rsidR="005F741D" w:rsidRPr="005F741D" w:rsidRDefault="005F741D" w:rsidP="005F741D">
            <w:pPr>
              <w:spacing w:before="60" w:after="60"/>
              <w:rPr>
                <w:rFonts w:cstheme="minorHAnsi"/>
                <w:b/>
                <w:lang w:val="en-IE"/>
              </w:rPr>
            </w:pPr>
            <w:r w:rsidRPr="005F741D">
              <w:rPr>
                <w:rFonts w:cstheme="minorHAnsi"/>
                <w:b/>
                <w:lang w:val="en-IE"/>
              </w:rPr>
              <w:t>Controls ^ IE060</w:t>
            </w:r>
          </w:p>
          <w:p w14:paraId="57A37660" w14:textId="5EA63009" w:rsidR="005F741D" w:rsidRPr="005F741D" w:rsidRDefault="005F741D" w:rsidP="005F741D">
            <w:pPr>
              <w:spacing w:before="60" w:after="60"/>
              <w:rPr>
                <w:rFonts w:cstheme="minorHAnsi"/>
                <w:lang w:val="en-IE"/>
              </w:rPr>
            </w:pPr>
            <w:r w:rsidRPr="005F741D">
              <w:rPr>
                <w:rFonts w:cstheme="minorHAnsi"/>
                <w:lang w:val="en-IE"/>
              </w:rPr>
              <w:t>Controls will be performed, therefore IE060 is sent</w:t>
            </w:r>
          </w:p>
        </w:tc>
      </w:tr>
      <w:tr w:rsidR="005F741D" w:rsidRPr="006A642D" w14:paraId="486442D3" w14:textId="77777777" w:rsidTr="00E347D5">
        <w:trPr>
          <w:trHeight w:val="300"/>
        </w:trPr>
        <w:tc>
          <w:tcPr>
            <w:tcW w:w="988" w:type="dxa"/>
            <w:noWrap/>
          </w:tcPr>
          <w:p w14:paraId="06790F82" w14:textId="6057B112" w:rsidR="005F741D" w:rsidRPr="005F741D" w:rsidRDefault="005F741D" w:rsidP="005F741D">
            <w:pPr>
              <w:spacing w:before="60" w:after="60"/>
              <w:jc w:val="center"/>
              <w:rPr>
                <w:rFonts w:cstheme="minorHAnsi"/>
                <w:b/>
                <w:bCs/>
                <w:lang w:val="en-IE"/>
              </w:rPr>
            </w:pPr>
            <w:r w:rsidRPr="005F741D">
              <w:rPr>
                <w:rFonts w:cstheme="minorHAnsi"/>
                <w:lang w:val="en-IE"/>
              </w:rPr>
              <w:t>,</w:t>
            </w:r>
          </w:p>
        </w:tc>
        <w:tc>
          <w:tcPr>
            <w:tcW w:w="3118" w:type="dxa"/>
          </w:tcPr>
          <w:p w14:paraId="6D54B302" w14:textId="31BC7CA4" w:rsidR="005F741D" w:rsidRPr="005F741D" w:rsidRDefault="005F741D" w:rsidP="005F741D">
            <w:pPr>
              <w:spacing w:before="60" w:after="60"/>
              <w:rPr>
                <w:rFonts w:cstheme="minorHAnsi"/>
                <w:lang w:val="en-IE"/>
              </w:rPr>
            </w:pPr>
            <w:r w:rsidRPr="005F741D">
              <w:rPr>
                <w:rFonts w:cstheme="minorHAnsi"/>
                <w:lang w:val="en-IE"/>
              </w:rPr>
              <w:t>Can be substituted with OR</w:t>
            </w:r>
          </w:p>
        </w:tc>
        <w:tc>
          <w:tcPr>
            <w:tcW w:w="5387" w:type="dxa"/>
          </w:tcPr>
          <w:p w14:paraId="3E52F0B5" w14:textId="294ADB27" w:rsidR="005F741D" w:rsidRPr="005F741D" w:rsidRDefault="005F741D" w:rsidP="005F741D">
            <w:pPr>
              <w:spacing w:before="60" w:after="60"/>
              <w:rPr>
                <w:rFonts w:cstheme="minorHAnsi"/>
                <w:b/>
                <w:lang w:val="en-IE"/>
              </w:rPr>
            </w:pPr>
            <w:r w:rsidRPr="005F741D">
              <w:rPr>
                <w:rFonts w:cstheme="minorHAnsi"/>
                <w:b/>
                <w:lang w:val="en-IE"/>
              </w:rPr>
              <w:t>TR562, IE013, IE004</w:t>
            </w:r>
          </w:p>
          <w:p w14:paraId="537EF405" w14:textId="0EE927DF" w:rsidR="005F741D" w:rsidRPr="005F741D" w:rsidRDefault="005F741D" w:rsidP="005F741D">
            <w:pPr>
              <w:keepNext/>
              <w:spacing w:before="60" w:after="60"/>
              <w:rPr>
                <w:rFonts w:cstheme="minorHAnsi"/>
                <w:lang w:val="en-IE"/>
              </w:rPr>
            </w:pPr>
            <w:r w:rsidRPr="005F741D">
              <w:rPr>
                <w:rFonts w:cstheme="minorHAnsi"/>
                <w:lang w:val="en-IE"/>
              </w:rPr>
              <w:t>Either of these messages will have the same impact in terms of movement state</w:t>
            </w:r>
          </w:p>
        </w:tc>
      </w:tr>
    </w:tbl>
    <w:p w14:paraId="3721F5D5" w14:textId="363AA882" w:rsidR="00E347D5" w:rsidRDefault="00E347D5">
      <w:pPr>
        <w:pStyle w:val="Caption"/>
      </w:pPr>
      <w:bookmarkStart w:id="47" w:name="_Toc156491535"/>
      <w:bookmarkStart w:id="48" w:name="_Toc107587289"/>
      <w:r>
        <w:t xml:space="preserve">Table </w:t>
      </w:r>
      <w:r>
        <w:fldChar w:fldCharType="begin"/>
      </w:r>
      <w:r>
        <w:instrText xml:space="preserve"> SEQ Table \* ARABIC </w:instrText>
      </w:r>
      <w:r>
        <w:fldChar w:fldCharType="separate"/>
      </w:r>
      <w:r w:rsidR="00962069">
        <w:rPr>
          <w:noProof/>
        </w:rPr>
        <w:t>3</w:t>
      </w:r>
      <w:r>
        <w:fldChar w:fldCharType="end"/>
      </w:r>
      <w:r>
        <w:t xml:space="preserve">: </w:t>
      </w:r>
      <w:r w:rsidRPr="008C2763">
        <w:t>State Diagrams Notation</w:t>
      </w:r>
      <w:bookmarkEnd w:id="47"/>
    </w:p>
    <w:bookmarkEnd w:id="48"/>
    <w:p w14:paraId="2F60883D" w14:textId="6D7854A5" w:rsidR="00E347D5" w:rsidRDefault="00E347D5" w:rsidP="00E347D5">
      <w:pPr>
        <w:rPr>
          <w:rFonts w:cstheme="minorHAnsi"/>
          <w:lang w:eastAsia="en-AU"/>
        </w:rPr>
      </w:pPr>
    </w:p>
    <w:p w14:paraId="2E795677" w14:textId="77777777" w:rsidR="005F741D" w:rsidRPr="00362473" w:rsidRDefault="005F741D" w:rsidP="005F741D">
      <w:pPr>
        <w:pStyle w:val="Heading1"/>
      </w:pPr>
      <w:bookmarkStart w:id="49" w:name="_Toc111188304"/>
      <w:bookmarkStart w:id="50" w:name="_Toc156491444"/>
      <w:r w:rsidRPr="00362473">
        <w:lastRenderedPageBreak/>
        <w:t>Datasets</w:t>
      </w:r>
      <w:bookmarkEnd w:id="49"/>
      <w:bookmarkEnd w:id="50"/>
    </w:p>
    <w:p w14:paraId="3A235490" w14:textId="6616E2DC" w:rsidR="005F741D" w:rsidRPr="005F741D" w:rsidRDefault="005F741D" w:rsidP="005F741D">
      <w:pPr>
        <w:rPr>
          <w:rFonts w:cstheme="minorHAnsi"/>
          <w:lang w:val="en-IE" w:eastAsia="en-AU"/>
        </w:rPr>
      </w:pPr>
      <w:r w:rsidRPr="005F741D">
        <w:rPr>
          <w:rFonts w:cstheme="minorHAnsi"/>
          <w:lang w:val="en-IE" w:eastAsia="en-AU"/>
        </w:rPr>
        <w:t xml:space="preserve">The following table contains a list of all the messages exchanged between Traders and </w:t>
      </w:r>
      <w:r>
        <w:rPr>
          <w:rFonts w:cstheme="minorHAnsi"/>
          <w:lang w:val="en-IE" w:eastAsia="en-AU"/>
        </w:rPr>
        <w:t>Customs</w:t>
      </w:r>
      <w:r w:rsidRPr="005F741D">
        <w:rPr>
          <w:rFonts w:cstheme="minorHAnsi"/>
          <w:lang w:val="en-IE" w:eastAsia="en-AU"/>
        </w:rPr>
        <w:t xml:space="preserve"> for NCTS.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5244"/>
        <w:gridCol w:w="2694"/>
      </w:tblGrid>
      <w:tr w:rsidR="005F741D" w:rsidRPr="00362473" w14:paraId="7ED0A2E6" w14:textId="77777777" w:rsidTr="00D13E27">
        <w:trPr>
          <w:trHeight w:val="488"/>
          <w:tblHeader/>
        </w:trPr>
        <w:tc>
          <w:tcPr>
            <w:tcW w:w="993" w:type="dxa"/>
            <w:shd w:val="clear" w:color="auto" w:fill="4F81BD" w:themeFill="accent1"/>
            <w:vAlign w:val="center"/>
            <w:hideMark/>
          </w:tcPr>
          <w:p w14:paraId="797B95E8" w14:textId="77777777" w:rsidR="005F741D" w:rsidRPr="005F741D" w:rsidRDefault="005F741D" w:rsidP="008E1BE6">
            <w:pPr>
              <w:jc w:val="center"/>
              <w:rPr>
                <w:rFonts w:cstheme="minorHAnsi"/>
                <w:b/>
                <w:color w:val="FFFFFF" w:themeColor="background1"/>
                <w:lang w:val="en-IE"/>
              </w:rPr>
            </w:pPr>
            <w:r w:rsidRPr="005F741D">
              <w:rPr>
                <w:rFonts w:cstheme="minorHAnsi"/>
                <w:b/>
                <w:color w:val="FFFFFF" w:themeColor="background1"/>
                <w:lang w:val="en-IE"/>
              </w:rPr>
              <w:t>IE</w:t>
            </w:r>
          </w:p>
        </w:tc>
        <w:tc>
          <w:tcPr>
            <w:tcW w:w="1134" w:type="dxa"/>
            <w:shd w:val="clear" w:color="auto" w:fill="4F81BD" w:themeFill="accent1"/>
          </w:tcPr>
          <w:p w14:paraId="1532DA66" w14:textId="77777777" w:rsidR="005F741D" w:rsidRPr="005F741D" w:rsidRDefault="005F741D" w:rsidP="008E1BE6">
            <w:pPr>
              <w:jc w:val="center"/>
              <w:rPr>
                <w:rFonts w:cstheme="minorHAnsi"/>
                <w:b/>
                <w:color w:val="FFFFFF" w:themeColor="background1"/>
                <w:lang w:val="en-IE"/>
              </w:rPr>
            </w:pPr>
            <w:r w:rsidRPr="005F741D">
              <w:rPr>
                <w:rFonts w:cstheme="minorHAnsi"/>
                <w:b/>
                <w:color w:val="FFFFFF" w:themeColor="background1"/>
                <w:lang w:val="en-IE"/>
              </w:rPr>
              <w:t>Root Element</w:t>
            </w:r>
          </w:p>
        </w:tc>
        <w:tc>
          <w:tcPr>
            <w:tcW w:w="5244" w:type="dxa"/>
            <w:shd w:val="clear" w:color="auto" w:fill="4F81BD" w:themeFill="accent1"/>
            <w:vAlign w:val="center"/>
            <w:hideMark/>
          </w:tcPr>
          <w:p w14:paraId="5AF12AEF" w14:textId="77777777" w:rsidR="005F741D" w:rsidRPr="005F741D" w:rsidRDefault="005F741D" w:rsidP="008E1BE6">
            <w:pPr>
              <w:jc w:val="center"/>
              <w:rPr>
                <w:rFonts w:cstheme="minorHAnsi"/>
                <w:b/>
                <w:color w:val="FFFFFF" w:themeColor="background1"/>
                <w:lang w:val="en-IE"/>
              </w:rPr>
            </w:pPr>
            <w:r w:rsidRPr="005F741D">
              <w:rPr>
                <w:rFonts w:cstheme="minorHAnsi"/>
                <w:b/>
                <w:color w:val="FFFFFF" w:themeColor="background1"/>
                <w:lang w:val="en-IE"/>
              </w:rPr>
              <w:t>Message Name</w:t>
            </w:r>
          </w:p>
        </w:tc>
        <w:tc>
          <w:tcPr>
            <w:tcW w:w="2694" w:type="dxa"/>
            <w:shd w:val="clear" w:color="auto" w:fill="4F81BD" w:themeFill="accent1"/>
            <w:vAlign w:val="center"/>
            <w:hideMark/>
          </w:tcPr>
          <w:p w14:paraId="7108EF48" w14:textId="77777777" w:rsidR="005F741D" w:rsidRPr="005F741D" w:rsidRDefault="005F741D" w:rsidP="008E1BE6">
            <w:pPr>
              <w:jc w:val="center"/>
              <w:rPr>
                <w:rFonts w:cstheme="minorHAnsi"/>
                <w:b/>
                <w:color w:val="FFFFFF" w:themeColor="background1"/>
                <w:lang w:val="en-IE"/>
              </w:rPr>
            </w:pPr>
            <w:r w:rsidRPr="005F741D">
              <w:rPr>
                <w:rFonts w:cstheme="minorHAnsi"/>
                <w:b/>
                <w:color w:val="FFFFFF" w:themeColor="background1"/>
                <w:lang w:val="en-IE"/>
              </w:rPr>
              <w:t>Sent by</w:t>
            </w:r>
          </w:p>
        </w:tc>
      </w:tr>
      <w:tr w:rsidR="005F741D" w:rsidRPr="00362473" w14:paraId="4011B1D3" w14:textId="77777777" w:rsidTr="00D13E27">
        <w:trPr>
          <w:trHeight w:val="488"/>
        </w:trPr>
        <w:tc>
          <w:tcPr>
            <w:tcW w:w="993" w:type="dxa"/>
            <w:shd w:val="clear" w:color="auto" w:fill="auto"/>
            <w:noWrap/>
          </w:tcPr>
          <w:p w14:paraId="25065A9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IE004</w:t>
            </w:r>
          </w:p>
        </w:tc>
        <w:tc>
          <w:tcPr>
            <w:tcW w:w="1134" w:type="dxa"/>
          </w:tcPr>
          <w:p w14:paraId="7FCE81F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CC004C</w:t>
            </w:r>
          </w:p>
        </w:tc>
        <w:tc>
          <w:tcPr>
            <w:tcW w:w="5244" w:type="dxa"/>
            <w:shd w:val="clear" w:color="auto" w:fill="auto"/>
          </w:tcPr>
          <w:p w14:paraId="305CA72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AMENDMENT ACCEPTANCE</w:t>
            </w:r>
          </w:p>
        </w:tc>
        <w:tc>
          <w:tcPr>
            <w:tcW w:w="2694" w:type="dxa"/>
            <w:shd w:val="clear" w:color="auto" w:fill="auto"/>
            <w:noWrap/>
          </w:tcPr>
          <w:p w14:paraId="6D85C634" w14:textId="6E1EADA6"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39F683DD" w14:textId="77777777" w:rsidTr="00D13E27">
        <w:trPr>
          <w:trHeight w:val="488"/>
        </w:trPr>
        <w:tc>
          <w:tcPr>
            <w:tcW w:w="993" w:type="dxa"/>
            <w:shd w:val="clear" w:color="auto" w:fill="auto"/>
            <w:noWrap/>
          </w:tcPr>
          <w:p w14:paraId="01DFCC17"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IE007</w:t>
            </w:r>
          </w:p>
        </w:tc>
        <w:tc>
          <w:tcPr>
            <w:tcW w:w="1134" w:type="dxa"/>
          </w:tcPr>
          <w:p w14:paraId="01A53912"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CC007C</w:t>
            </w:r>
          </w:p>
        </w:tc>
        <w:tc>
          <w:tcPr>
            <w:tcW w:w="5244" w:type="dxa"/>
            <w:shd w:val="clear" w:color="auto" w:fill="auto"/>
          </w:tcPr>
          <w:p w14:paraId="3A8B092F"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ARRIVAL NOTIFICATION</w:t>
            </w:r>
          </w:p>
        </w:tc>
        <w:tc>
          <w:tcPr>
            <w:tcW w:w="2694" w:type="dxa"/>
            <w:shd w:val="clear" w:color="auto" w:fill="auto"/>
            <w:noWrap/>
          </w:tcPr>
          <w:p w14:paraId="02EC2FE8" w14:textId="5F05E9DB"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16210577" w14:textId="77777777" w:rsidTr="00D13E27">
        <w:trPr>
          <w:trHeight w:val="488"/>
        </w:trPr>
        <w:tc>
          <w:tcPr>
            <w:tcW w:w="993" w:type="dxa"/>
            <w:shd w:val="clear" w:color="auto" w:fill="auto"/>
            <w:noWrap/>
          </w:tcPr>
          <w:p w14:paraId="412D920D"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IE009</w:t>
            </w:r>
          </w:p>
        </w:tc>
        <w:tc>
          <w:tcPr>
            <w:tcW w:w="1134" w:type="dxa"/>
          </w:tcPr>
          <w:p w14:paraId="0C48C242"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CC009C</w:t>
            </w:r>
          </w:p>
        </w:tc>
        <w:tc>
          <w:tcPr>
            <w:tcW w:w="5244" w:type="dxa"/>
            <w:shd w:val="clear" w:color="auto" w:fill="auto"/>
          </w:tcPr>
          <w:p w14:paraId="5E512708"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INVALIDATION DECISION</w:t>
            </w:r>
          </w:p>
        </w:tc>
        <w:tc>
          <w:tcPr>
            <w:tcW w:w="2694" w:type="dxa"/>
            <w:shd w:val="clear" w:color="auto" w:fill="auto"/>
            <w:noWrap/>
          </w:tcPr>
          <w:p w14:paraId="6A533B90" w14:textId="39BD1ED5"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5AA1B197" w14:textId="77777777" w:rsidTr="00D13E27">
        <w:trPr>
          <w:trHeight w:val="488"/>
        </w:trPr>
        <w:tc>
          <w:tcPr>
            <w:tcW w:w="993" w:type="dxa"/>
            <w:shd w:val="clear" w:color="auto" w:fill="auto"/>
            <w:noWrap/>
          </w:tcPr>
          <w:p w14:paraId="0BDB6D44"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IE013</w:t>
            </w:r>
          </w:p>
        </w:tc>
        <w:tc>
          <w:tcPr>
            <w:tcW w:w="1134" w:type="dxa"/>
          </w:tcPr>
          <w:p w14:paraId="7BFB84A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CC013C</w:t>
            </w:r>
          </w:p>
        </w:tc>
        <w:tc>
          <w:tcPr>
            <w:tcW w:w="5244" w:type="dxa"/>
            <w:shd w:val="clear" w:color="auto" w:fill="auto"/>
          </w:tcPr>
          <w:p w14:paraId="7B1D9272"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DECLARATION AMENDMENT</w:t>
            </w:r>
          </w:p>
        </w:tc>
        <w:tc>
          <w:tcPr>
            <w:tcW w:w="2694" w:type="dxa"/>
            <w:shd w:val="clear" w:color="auto" w:fill="auto"/>
            <w:noWrap/>
          </w:tcPr>
          <w:p w14:paraId="38882935" w14:textId="00E952B9"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72AAD56D" w14:textId="77777777" w:rsidTr="00D13E27">
        <w:trPr>
          <w:trHeight w:val="488"/>
        </w:trPr>
        <w:tc>
          <w:tcPr>
            <w:tcW w:w="993" w:type="dxa"/>
            <w:shd w:val="clear" w:color="auto" w:fill="auto"/>
            <w:noWrap/>
          </w:tcPr>
          <w:p w14:paraId="0826D7CF"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IE014</w:t>
            </w:r>
          </w:p>
        </w:tc>
        <w:tc>
          <w:tcPr>
            <w:tcW w:w="1134" w:type="dxa"/>
          </w:tcPr>
          <w:p w14:paraId="5531CD88"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CC014C</w:t>
            </w:r>
          </w:p>
        </w:tc>
        <w:tc>
          <w:tcPr>
            <w:tcW w:w="5244" w:type="dxa"/>
            <w:shd w:val="clear" w:color="auto" w:fill="auto"/>
          </w:tcPr>
          <w:p w14:paraId="72A6B01F"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DECLARATION INVALIDATION REQUEST</w:t>
            </w:r>
          </w:p>
        </w:tc>
        <w:tc>
          <w:tcPr>
            <w:tcW w:w="2694" w:type="dxa"/>
            <w:shd w:val="clear" w:color="auto" w:fill="auto"/>
            <w:noWrap/>
          </w:tcPr>
          <w:p w14:paraId="7FBF8DAB" w14:textId="121746B8"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1BB1AB49" w14:textId="77777777" w:rsidTr="00D13E27">
        <w:trPr>
          <w:trHeight w:val="488"/>
        </w:trPr>
        <w:tc>
          <w:tcPr>
            <w:tcW w:w="993" w:type="dxa"/>
            <w:shd w:val="clear" w:color="auto" w:fill="auto"/>
            <w:noWrap/>
          </w:tcPr>
          <w:p w14:paraId="1ECA9DA0"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IE015</w:t>
            </w:r>
          </w:p>
        </w:tc>
        <w:tc>
          <w:tcPr>
            <w:tcW w:w="1134" w:type="dxa"/>
          </w:tcPr>
          <w:p w14:paraId="5E0DD3AC"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CC015C</w:t>
            </w:r>
          </w:p>
        </w:tc>
        <w:tc>
          <w:tcPr>
            <w:tcW w:w="5244" w:type="dxa"/>
            <w:shd w:val="clear" w:color="auto" w:fill="auto"/>
          </w:tcPr>
          <w:p w14:paraId="537E5170"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DECLARATION DATA</w:t>
            </w:r>
          </w:p>
        </w:tc>
        <w:tc>
          <w:tcPr>
            <w:tcW w:w="2694" w:type="dxa"/>
            <w:shd w:val="clear" w:color="auto" w:fill="auto"/>
            <w:noWrap/>
          </w:tcPr>
          <w:p w14:paraId="30071B5E" w14:textId="2200CD93"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3515B4B4" w14:textId="77777777" w:rsidTr="00D13E27">
        <w:trPr>
          <w:trHeight w:val="488"/>
        </w:trPr>
        <w:tc>
          <w:tcPr>
            <w:tcW w:w="993" w:type="dxa"/>
            <w:shd w:val="clear" w:color="auto" w:fill="auto"/>
            <w:noWrap/>
          </w:tcPr>
          <w:p w14:paraId="0A04C39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IE019</w:t>
            </w:r>
          </w:p>
        </w:tc>
        <w:tc>
          <w:tcPr>
            <w:tcW w:w="1134" w:type="dxa"/>
          </w:tcPr>
          <w:p w14:paraId="73D08145"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CC019C</w:t>
            </w:r>
          </w:p>
        </w:tc>
        <w:tc>
          <w:tcPr>
            <w:tcW w:w="5244" w:type="dxa"/>
            <w:shd w:val="clear" w:color="auto" w:fill="auto"/>
          </w:tcPr>
          <w:p w14:paraId="20FC3937"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DISCREPANCIES</w:t>
            </w:r>
          </w:p>
        </w:tc>
        <w:tc>
          <w:tcPr>
            <w:tcW w:w="2694" w:type="dxa"/>
            <w:shd w:val="clear" w:color="auto" w:fill="auto"/>
            <w:noWrap/>
          </w:tcPr>
          <w:p w14:paraId="072BC448" w14:textId="76B20F95"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67611725" w14:textId="77777777" w:rsidTr="00D13E27">
        <w:trPr>
          <w:trHeight w:val="488"/>
        </w:trPr>
        <w:tc>
          <w:tcPr>
            <w:tcW w:w="993" w:type="dxa"/>
            <w:shd w:val="clear" w:color="auto" w:fill="auto"/>
            <w:noWrap/>
          </w:tcPr>
          <w:p w14:paraId="1CC2403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IE022</w:t>
            </w:r>
          </w:p>
        </w:tc>
        <w:tc>
          <w:tcPr>
            <w:tcW w:w="1134" w:type="dxa"/>
          </w:tcPr>
          <w:p w14:paraId="6326949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CC022C</w:t>
            </w:r>
          </w:p>
        </w:tc>
        <w:tc>
          <w:tcPr>
            <w:tcW w:w="5244" w:type="dxa"/>
            <w:shd w:val="clear" w:color="auto" w:fill="auto"/>
          </w:tcPr>
          <w:p w14:paraId="5A1F1C14"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NOTIFICATION TO AMEND DECLARATION</w:t>
            </w:r>
          </w:p>
        </w:tc>
        <w:tc>
          <w:tcPr>
            <w:tcW w:w="2694" w:type="dxa"/>
            <w:shd w:val="clear" w:color="auto" w:fill="auto"/>
            <w:noWrap/>
          </w:tcPr>
          <w:p w14:paraId="76850015" w14:textId="0A457C4A"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4E3004E7" w14:textId="77777777" w:rsidTr="00D13E27">
        <w:trPr>
          <w:trHeight w:val="488"/>
        </w:trPr>
        <w:tc>
          <w:tcPr>
            <w:tcW w:w="993" w:type="dxa"/>
            <w:shd w:val="clear" w:color="auto" w:fill="auto"/>
            <w:noWrap/>
          </w:tcPr>
          <w:p w14:paraId="12C1C77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IE023</w:t>
            </w:r>
          </w:p>
        </w:tc>
        <w:tc>
          <w:tcPr>
            <w:tcW w:w="1134" w:type="dxa"/>
          </w:tcPr>
          <w:p w14:paraId="2F0E4F6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CC023C</w:t>
            </w:r>
          </w:p>
        </w:tc>
        <w:tc>
          <w:tcPr>
            <w:tcW w:w="5244" w:type="dxa"/>
            <w:shd w:val="clear" w:color="auto" w:fill="auto"/>
          </w:tcPr>
          <w:p w14:paraId="530962E8"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GUARANTOR NOTIFICATION</w:t>
            </w:r>
          </w:p>
        </w:tc>
        <w:tc>
          <w:tcPr>
            <w:tcW w:w="2694" w:type="dxa"/>
            <w:shd w:val="clear" w:color="auto" w:fill="auto"/>
            <w:noWrap/>
          </w:tcPr>
          <w:p w14:paraId="2A245079" w14:textId="5B98FBCF"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5468A579" w14:textId="77777777" w:rsidTr="00D13E27">
        <w:trPr>
          <w:trHeight w:val="488"/>
        </w:trPr>
        <w:tc>
          <w:tcPr>
            <w:tcW w:w="993" w:type="dxa"/>
            <w:shd w:val="clear" w:color="auto" w:fill="auto"/>
            <w:noWrap/>
          </w:tcPr>
          <w:p w14:paraId="2338EEA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IE025</w:t>
            </w:r>
          </w:p>
        </w:tc>
        <w:tc>
          <w:tcPr>
            <w:tcW w:w="1134" w:type="dxa"/>
          </w:tcPr>
          <w:p w14:paraId="5A295E1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CC025C</w:t>
            </w:r>
          </w:p>
        </w:tc>
        <w:tc>
          <w:tcPr>
            <w:tcW w:w="5244" w:type="dxa"/>
            <w:shd w:val="clear" w:color="auto" w:fill="auto"/>
          </w:tcPr>
          <w:p w14:paraId="000C03EF"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GOODS RELEASE NOTIFICATION</w:t>
            </w:r>
          </w:p>
        </w:tc>
        <w:tc>
          <w:tcPr>
            <w:tcW w:w="2694" w:type="dxa"/>
            <w:shd w:val="clear" w:color="auto" w:fill="auto"/>
            <w:noWrap/>
          </w:tcPr>
          <w:p w14:paraId="67FF9E4C" w14:textId="1FEBB724"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7E8FE619" w14:textId="77777777" w:rsidTr="00D13E27">
        <w:trPr>
          <w:trHeight w:val="488"/>
        </w:trPr>
        <w:tc>
          <w:tcPr>
            <w:tcW w:w="993" w:type="dxa"/>
            <w:shd w:val="clear" w:color="auto" w:fill="auto"/>
            <w:noWrap/>
          </w:tcPr>
          <w:p w14:paraId="4DA0EE98"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IE026</w:t>
            </w:r>
          </w:p>
        </w:tc>
        <w:tc>
          <w:tcPr>
            <w:tcW w:w="1134" w:type="dxa"/>
          </w:tcPr>
          <w:p w14:paraId="31EE1CA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CC026C</w:t>
            </w:r>
          </w:p>
        </w:tc>
        <w:tc>
          <w:tcPr>
            <w:tcW w:w="5244" w:type="dxa"/>
            <w:shd w:val="clear" w:color="auto" w:fill="auto"/>
          </w:tcPr>
          <w:p w14:paraId="16CF026D"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GUARANTEE ACCESS CODES</w:t>
            </w:r>
          </w:p>
        </w:tc>
        <w:tc>
          <w:tcPr>
            <w:tcW w:w="2694" w:type="dxa"/>
            <w:shd w:val="clear" w:color="auto" w:fill="auto"/>
            <w:noWrap/>
          </w:tcPr>
          <w:p w14:paraId="1E9CC074" w14:textId="13DB3F62"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25894A25" w14:textId="77777777" w:rsidTr="00D13E27">
        <w:trPr>
          <w:trHeight w:val="488"/>
        </w:trPr>
        <w:tc>
          <w:tcPr>
            <w:tcW w:w="993" w:type="dxa"/>
            <w:shd w:val="clear" w:color="auto" w:fill="auto"/>
            <w:noWrap/>
          </w:tcPr>
          <w:p w14:paraId="717B439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IE028</w:t>
            </w:r>
          </w:p>
        </w:tc>
        <w:tc>
          <w:tcPr>
            <w:tcW w:w="1134" w:type="dxa"/>
          </w:tcPr>
          <w:p w14:paraId="20DDEC07"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CC028C</w:t>
            </w:r>
          </w:p>
        </w:tc>
        <w:tc>
          <w:tcPr>
            <w:tcW w:w="5244" w:type="dxa"/>
            <w:shd w:val="clear" w:color="auto" w:fill="auto"/>
          </w:tcPr>
          <w:p w14:paraId="7CB4841C"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MRN ALLOCATED</w:t>
            </w:r>
          </w:p>
        </w:tc>
        <w:tc>
          <w:tcPr>
            <w:tcW w:w="2694" w:type="dxa"/>
            <w:shd w:val="clear" w:color="auto" w:fill="auto"/>
            <w:noWrap/>
          </w:tcPr>
          <w:p w14:paraId="343D0F86" w14:textId="42AB7B24"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51ED5E66" w14:textId="77777777" w:rsidTr="00D13E27">
        <w:trPr>
          <w:trHeight w:val="488"/>
        </w:trPr>
        <w:tc>
          <w:tcPr>
            <w:tcW w:w="993" w:type="dxa"/>
            <w:shd w:val="clear" w:color="auto" w:fill="auto"/>
            <w:noWrap/>
          </w:tcPr>
          <w:p w14:paraId="1EEE2557"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IE029</w:t>
            </w:r>
          </w:p>
        </w:tc>
        <w:tc>
          <w:tcPr>
            <w:tcW w:w="1134" w:type="dxa"/>
          </w:tcPr>
          <w:p w14:paraId="311B416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CC029C</w:t>
            </w:r>
          </w:p>
        </w:tc>
        <w:tc>
          <w:tcPr>
            <w:tcW w:w="5244" w:type="dxa"/>
            <w:shd w:val="clear" w:color="auto" w:fill="auto"/>
          </w:tcPr>
          <w:p w14:paraId="7DA94BE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RELEASE FOR TRANSIT</w:t>
            </w:r>
          </w:p>
        </w:tc>
        <w:tc>
          <w:tcPr>
            <w:tcW w:w="2694" w:type="dxa"/>
            <w:shd w:val="clear" w:color="auto" w:fill="auto"/>
            <w:noWrap/>
          </w:tcPr>
          <w:p w14:paraId="62D2F427" w14:textId="5E5FF791"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25575261" w14:textId="77777777" w:rsidTr="00D13E27">
        <w:trPr>
          <w:trHeight w:val="488"/>
        </w:trPr>
        <w:tc>
          <w:tcPr>
            <w:tcW w:w="993" w:type="dxa"/>
            <w:shd w:val="clear" w:color="auto" w:fill="auto"/>
            <w:noWrap/>
          </w:tcPr>
          <w:p w14:paraId="1A4B4DE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IE034</w:t>
            </w:r>
          </w:p>
        </w:tc>
        <w:tc>
          <w:tcPr>
            <w:tcW w:w="1134" w:type="dxa"/>
          </w:tcPr>
          <w:p w14:paraId="55F8E233"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CC034C</w:t>
            </w:r>
          </w:p>
        </w:tc>
        <w:tc>
          <w:tcPr>
            <w:tcW w:w="5244" w:type="dxa"/>
            <w:shd w:val="clear" w:color="auto" w:fill="auto"/>
          </w:tcPr>
          <w:p w14:paraId="480A905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QUERY ON GUARANTEES</w:t>
            </w:r>
          </w:p>
        </w:tc>
        <w:tc>
          <w:tcPr>
            <w:tcW w:w="2694" w:type="dxa"/>
            <w:shd w:val="clear" w:color="auto" w:fill="auto"/>
            <w:noWrap/>
          </w:tcPr>
          <w:p w14:paraId="58508DA8" w14:textId="5D1B4C8F"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65494837" w14:textId="77777777" w:rsidTr="00D13E27">
        <w:trPr>
          <w:trHeight w:val="488"/>
        </w:trPr>
        <w:tc>
          <w:tcPr>
            <w:tcW w:w="993" w:type="dxa"/>
            <w:shd w:val="clear" w:color="auto" w:fill="auto"/>
            <w:noWrap/>
          </w:tcPr>
          <w:p w14:paraId="22001FB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IE035</w:t>
            </w:r>
          </w:p>
        </w:tc>
        <w:tc>
          <w:tcPr>
            <w:tcW w:w="1134" w:type="dxa"/>
          </w:tcPr>
          <w:p w14:paraId="79CE80F4"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CC035C</w:t>
            </w:r>
          </w:p>
        </w:tc>
        <w:tc>
          <w:tcPr>
            <w:tcW w:w="5244" w:type="dxa"/>
            <w:shd w:val="clear" w:color="auto" w:fill="auto"/>
          </w:tcPr>
          <w:p w14:paraId="0236150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RECOVERY NOTIFICATION</w:t>
            </w:r>
          </w:p>
        </w:tc>
        <w:tc>
          <w:tcPr>
            <w:tcW w:w="2694" w:type="dxa"/>
            <w:shd w:val="clear" w:color="auto" w:fill="auto"/>
            <w:noWrap/>
          </w:tcPr>
          <w:p w14:paraId="6FD1F8F8" w14:textId="5602D99D"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1B9AC892" w14:textId="77777777" w:rsidTr="00D13E27">
        <w:trPr>
          <w:trHeight w:val="488"/>
        </w:trPr>
        <w:tc>
          <w:tcPr>
            <w:tcW w:w="993" w:type="dxa"/>
            <w:shd w:val="clear" w:color="auto" w:fill="auto"/>
            <w:noWrap/>
          </w:tcPr>
          <w:p w14:paraId="47645C24"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IE037</w:t>
            </w:r>
          </w:p>
        </w:tc>
        <w:tc>
          <w:tcPr>
            <w:tcW w:w="1134" w:type="dxa"/>
          </w:tcPr>
          <w:p w14:paraId="702FBC13"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CC037C</w:t>
            </w:r>
          </w:p>
        </w:tc>
        <w:tc>
          <w:tcPr>
            <w:tcW w:w="5244" w:type="dxa"/>
            <w:shd w:val="clear" w:color="auto" w:fill="auto"/>
          </w:tcPr>
          <w:p w14:paraId="724F0D6D"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RESPONSE QUERY ON GUARANTEES</w:t>
            </w:r>
          </w:p>
        </w:tc>
        <w:tc>
          <w:tcPr>
            <w:tcW w:w="2694" w:type="dxa"/>
            <w:shd w:val="clear" w:color="auto" w:fill="auto"/>
            <w:noWrap/>
          </w:tcPr>
          <w:p w14:paraId="5DC2F76C" w14:textId="6838F6FC"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23831CFC" w14:textId="77777777" w:rsidTr="00D13E27">
        <w:trPr>
          <w:trHeight w:val="488"/>
        </w:trPr>
        <w:tc>
          <w:tcPr>
            <w:tcW w:w="993" w:type="dxa"/>
            <w:shd w:val="clear" w:color="auto" w:fill="auto"/>
            <w:noWrap/>
          </w:tcPr>
          <w:p w14:paraId="1C0D56D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IE043</w:t>
            </w:r>
          </w:p>
        </w:tc>
        <w:tc>
          <w:tcPr>
            <w:tcW w:w="1134" w:type="dxa"/>
          </w:tcPr>
          <w:p w14:paraId="46C8583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CC043C</w:t>
            </w:r>
          </w:p>
        </w:tc>
        <w:tc>
          <w:tcPr>
            <w:tcW w:w="5244" w:type="dxa"/>
            <w:shd w:val="clear" w:color="auto" w:fill="auto"/>
          </w:tcPr>
          <w:p w14:paraId="0EEDB424"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UNLOADING PERMISSION</w:t>
            </w:r>
          </w:p>
        </w:tc>
        <w:tc>
          <w:tcPr>
            <w:tcW w:w="2694" w:type="dxa"/>
            <w:shd w:val="clear" w:color="auto" w:fill="auto"/>
            <w:noWrap/>
          </w:tcPr>
          <w:p w14:paraId="50248159" w14:textId="6CEFED74"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478C9BFF" w14:textId="77777777" w:rsidTr="00D13E27">
        <w:trPr>
          <w:trHeight w:val="488"/>
        </w:trPr>
        <w:tc>
          <w:tcPr>
            <w:tcW w:w="993" w:type="dxa"/>
            <w:shd w:val="clear" w:color="auto" w:fill="auto"/>
            <w:noWrap/>
          </w:tcPr>
          <w:p w14:paraId="77FBA75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IE044</w:t>
            </w:r>
          </w:p>
        </w:tc>
        <w:tc>
          <w:tcPr>
            <w:tcW w:w="1134" w:type="dxa"/>
          </w:tcPr>
          <w:p w14:paraId="0C50A75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CC044C</w:t>
            </w:r>
          </w:p>
        </w:tc>
        <w:tc>
          <w:tcPr>
            <w:tcW w:w="5244" w:type="dxa"/>
            <w:shd w:val="clear" w:color="auto" w:fill="auto"/>
          </w:tcPr>
          <w:p w14:paraId="0D30F83F"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UNLOADING REMARKS</w:t>
            </w:r>
          </w:p>
        </w:tc>
        <w:tc>
          <w:tcPr>
            <w:tcW w:w="2694" w:type="dxa"/>
            <w:shd w:val="clear" w:color="auto" w:fill="auto"/>
            <w:noWrap/>
          </w:tcPr>
          <w:p w14:paraId="2AB0467B" w14:textId="7B54E3BF"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569D3C12" w14:textId="77777777" w:rsidTr="00D13E27">
        <w:trPr>
          <w:trHeight w:val="488"/>
        </w:trPr>
        <w:tc>
          <w:tcPr>
            <w:tcW w:w="993" w:type="dxa"/>
            <w:shd w:val="clear" w:color="auto" w:fill="auto"/>
            <w:noWrap/>
          </w:tcPr>
          <w:p w14:paraId="7849722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IE045</w:t>
            </w:r>
          </w:p>
        </w:tc>
        <w:tc>
          <w:tcPr>
            <w:tcW w:w="1134" w:type="dxa"/>
          </w:tcPr>
          <w:p w14:paraId="34AC5CC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CC045C</w:t>
            </w:r>
          </w:p>
        </w:tc>
        <w:tc>
          <w:tcPr>
            <w:tcW w:w="5244" w:type="dxa"/>
            <w:shd w:val="clear" w:color="auto" w:fill="auto"/>
          </w:tcPr>
          <w:p w14:paraId="53709483"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WRITE-OFF NOTIFICATION</w:t>
            </w:r>
          </w:p>
        </w:tc>
        <w:tc>
          <w:tcPr>
            <w:tcW w:w="2694" w:type="dxa"/>
            <w:shd w:val="clear" w:color="auto" w:fill="auto"/>
            <w:noWrap/>
          </w:tcPr>
          <w:p w14:paraId="20FE4B58" w14:textId="71609AE0"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0639F2A0" w14:textId="77777777" w:rsidTr="00D13E27">
        <w:trPr>
          <w:trHeight w:val="488"/>
        </w:trPr>
        <w:tc>
          <w:tcPr>
            <w:tcW w:w="993" w:type="dxa"/>
            <w:shd w:val="clear" w:color="auto" w:fill="auto"/>
            <w:noWrap/>
          </w:tcPr>
          <w:p w14:paraId="691654D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IE051</w:t>
            </w:r>
          </w:p>
        </w:tc>
        <w:tc>
          <w:tcPr>
            <w:tcW w:w="1134" w:type="dxa"/>
          </w:tcPr>
          <w:p w14:paraId="18C238F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CC051C</w:t>
            </w:r>
          </w:p>
        </w:tc>
        <w:tc>
          <w:tcPr>
            <w:tcW w:w="5244" w:type="dxa"/>
            <w:shd w:val="clear" w:color="auto" w:fill="auto"/>
          </w:tcPr>
          <w:p w14:paraId="6E111D2C"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NO RELEASE FOR TRANSIT</w:t>
            </w:r>
          </w:p>
        </w:tc>
        <w:tc>
          <w:tcPr>
            <w:tcW w:w="2694" w:type="dxa"/>
            <w:shd w:val="clear" w:color="auto" w:fill="auto"/>
            <w:noWrap/>
          </w:tcPr>
          <w:p w14:paraId="219903F8" w14:textId="1C75AC1C"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11BE367F" w14:textId="77777777" w:rsidTr="00D13E27">
        <w:trPr>
          <w:trHeight w:val="488"/>
        </w:trPr>
        <w:tc>
          <w:tcPr>
            <w:tcW w:w="993" w:type="dxa"/>
            <w:shd w:val="clear" w:color="auto" w:fill="auto"/>
            <w:noWrap/>
          </w:tcPr>
          <w:p w14:paraId="781D9A12"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IE054</w:t>
            </w:r>
          </w:p>
        </w:tc>
        <w:tc>
          <w:tcPr>
            <w:tcW w:w="1134" w:type="dxa"/>
          </w:tcPr>
          <w:p w14:paraId="22AC9C5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CC054C</w:t>
            </w:r>
          </w:p>
        </w:tc>
        <w:tc>
          <w:tcPr>
            <w:tcW w:w="5244" w:type="dxa"/>
            <w:shd w:val="clear" w:color="auto" w:fill="auto"/>
          </w:tcPr>
          <w:p w14:paraId="52F6ED4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REQUEST OF RELEASE</w:t>
            </w:r>
          </w:p>
        </w:tc>
        <w:tc>
          <w:tcPr>
            <w:tcW w:w="2694" w:type="dxa"/>
            <w:shd w:val="clear" w:color="auto" w:fill="auto"/>
            <w:noWrap/>
          </w:tcPr>
          <w:p w14:paraId="65F8B82B" w14:textId="02B21E29"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5217D37B" w14:textId="77777777" w:rsidTr="00D13E27">
        <w:trPr>
          <w:trHeight w:val="488"/>
        </w:trPr>
        <w:tc>
          <w:tcPr>
            <w:tcW w:w="993" w:type="dxa"/>
            <w:shd w:val="clear" w:color="auto" w:fill="auto"/>
            <w:noWrap/>
          </w:tcPr>
          <w:p w14:paraId="493D56B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lastRenderedPageBreak/>
              <w:t>IE055</w:t>
            </w:r>
          </w:p>
        </w:tc>
        <w:tc>
          <w:tcPr>
            <w:tcW w:w="1134" w:type="dxa"/>
          </w:tcPr>
          <w:p w14:paraId="513392C0"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CC055C</w:t>
            </w:r>
          </w:p>
        </w:tc>
        <w:tc>
          <w:tcPr>
            <w:tcW w:w="5244" w:type="dxa"/>
            <w:shd w:val="clear" w:color="auto" w:fill="auto"/>
          </w:tcPr>
          <w:p w14:paraId="4291B068"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GUARANTEE NOT VALID</w:t>
            </w:r>
          </w:p>
        </w:tc>
        <w:tc>
          <w:tcPr>
            <w:tcW w:w="2694" w:type="dxa"/>
            <w:shd w:val="clear" w:color="auto" w:fill="auto"/>
            <w:noWrap/>
          </w:tcPr>
          <w:p w14:paraId="6A296BC2" w14:textId="01EB6959"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48D7FB93" w14:textId="77777777" w:rsidTr="00D13E27">
        <w:trPr>
          <w:trHeight w:val="488"/>
        </w:trPr>
        <w:tc>
          <w:tcPr>
            <w:tcW w:w="993" w:type="dxa"/>
            <w:shd w:val="clear" w:color="auto" w:fill="auto"/>
            <w:noWrap/>
          </w:tcPr>
          <w:p w14:paraId="77190600"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IE056</w:t>
            </w:r>
          </w:p>
        </w:tc>
        <w:tc>
          <w:tcPr>
            <w:tcW w:w="1134" w:type="dxa"/>
          </w:tcPr>
          <w:p w14:paraId="1608128F"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CC056C</w:t>
            </w:r>
          </w:p>
        </w:tc>
        <w:tc>
          <w:tcPr>
            <w:tcW w:w="5244" w:type="dxa"/>
            <w:shd w:val="clear" w:color="auto" w:fill="auto"/>
          </w:tcPr>
          <w:p w14:paraId="4EBCA26F"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REJECTION FROM OFFICE OF DEPARTURE</w:t>
            </w:r>
          </w:p>
        </w:tc>
        <w:tc>
          <w:tcPr>
            <w:tcW w:w="2694" w:type="dxa"/>
            <w:shd w:val="clear" w:color="auto" w:fill="auto"/>
            <w:noWrap/>
          </w:tcPr>
          <w:p w14:paraId="35B055CA" w14:textId="74C1FED9"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0477D194" w14:textId="77777777" w:rsidTr="00D13E27">
        <w:trPr>
          <w:trHeight w:val="488"/>
        </w:trPr>
        <w:tc>
          <w:tcPr>
            <w:tcW w:w="993" w:type="dxa"/>
            <w:shd w:val="clear" w:color="auto" w:fill="auto"/>
            <w:noWrap/>
          </w:tcPr>
          <w:p w14:paraId="20DB246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IE057</w:t>
            </w:r>
          </w:p>
        </w:tc>
        <w:tc>
          <w:tcPr>
            <w:tcW w:w="1134" w:type="dxa"/>
          </w:tcPr>
          <w:p w14:paraId="1210296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CC057C</w:t>
            </w:r>
          </w:p>
        </w:tc>
        <w:tc>
          <w:tcPr>
            <w:tcW w:w="5244" w:type="dxa"/>
            <w:shd w:val="clear" w:color="auto" w:fill="auto"/>
          </w:tcPr>
          <w:p w14:paraId="11115825"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REJECTION FROM OFFICE OF DESTINATION</w:t>
            </w:r>
          </w:p>
        </w:tc>
        <w:tc>
          <w:tcPr>
            <w:tcW w:w="2694" w:type="dxa"/>
            <w:shd w:val="clear" w:color="auto" w:fill="auto"/>
            <w:noWrap/>
          </w:tcPr>
          <w:p w14:paraId="616F435B" w14:textId="2068C9D5"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27D9EED6" w14:textId="77777777" w:rsidTr="00D13E27">
        <w:trPr>
          <w:trHeight w:val="488"/>
        </w:trPr>
        <w:tc>
          <w:tcPr>
            <w:tcW w:w="993" w:type="dxa"/>
            <w:shd w:val="clear" w:color="auto" w:fill="auto"/>
            <w:noWrap/>
          </w:tcPr>
          <w:p w14:paraId="03AFD43D"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IE060</w:t>
            </w:r>
          </w:p>
        </w:tc>
        <w:tc>
          <w:tcPr>
            <w:tcW w:w="1134" w:type="dxa"/>
          </w:tcPr>
          <w:p w14:paraId="0B6DE7D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CC060C</w:t>
            </w:r>
          </w:p>
        </w:tc>
        <w:tc>
          <w:tcPr>
            <w:tcW w:w="5244" w:type="dxa"/>
            <w:shd w:val="clear" w:color="auto" w:fill="auto"/>
          </w:tcPr>
          <w:p w14:paraId="126458CF"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CONTROL DECISION NOTIFICATION</w:t>
            </w:r>
          </w:p>
        </w:tc>
        <w:tc>
          <w:tcPr>
            <w:tcW w:w="2694" w:type="dxa"/>
            <w:shd w:val="clear" w:color="auto" w:fill="auto"/>
            <w:noWrap/>
          </w:tcPr>
          <w:p w14:paraId="2EAFC309" w14:textId="62EE92C9"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598B28DF" w14:textId="77777777" w:rsidTr="00D13E27">
        <w:trPr>
          <w:trHeight w:val="488"/>
        </w:trPr>
        <w:tc>
          <w:tcPr>
            <w:tcW w:w="993" w:type="dxa"/>
            <w:shd w:val="clear" w:color="auto" w:fill="auto"/>
            <w:noWrap/>
          </w:tcPr>
          <w:p w14:paraId="6EAC54E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IE140</w:t>
            </w:r>
          </w:p>
        </w:tc>
        <w:tc>
          <w:tcPr>
            <w:tcW w:w="1134" w:type="dxa"/>
          </w:tcPr>
          <w:p w14:paraId="644298A8"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CC140C</w:t>
            </w:r>
          </w:p>
        </w:tc>
        <w:tc>
          <w:tcPr>
            <w:tcW w:w="5244" w:type="dxa"/>
            <w:shd w:val="clear" w:color="auto" w:fill="auto"/>
          </w:tcPr>
          <w:p w14:paraId="69E7446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REQUEST ON NON-ARRIVED MOVEMENT</w:t>
            </w:r>
          </w:p>
        </w:tc>
        <w:tc>
          <w:tcPr>
            <w:tcW w:w="2694" w:type="dxa"/>
            <w:shd w:val="clear" w:color="auto" w:fill="auto"/>
            <w:noWrap/>
          </w:tcPr>
          <w:p w14:paraId="6838791C" w14:textId="1901F498"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3F572303" w14:textId="77777777" w:rsidTr="00D13E27">
        <w:trPr>
          <w:trHeight w:val="488"/>
        </w:trPr>
        <w:tc>
          <w:tcPr>
            <w:tcW w:w="993" w:type="dxa"/>
            <w:shd w:val="clear" w:color="auto" w:fill="auto"/>
            <w:noWrap/>
          </w:tcPr>
          <w:p w14:paraId="4AABDCF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IE141</w:t>
            </w:r>
          </w:p>
        </w:tc>
        <w:tc>
          <w:tcPr>
            <w:tcW w:w="1134" w:type="dxa"/>
          </w:tcPr>
          <w:p w14:paraId="3E489D10"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CC141C</w:t>
            </w:r>
          </w:p>
        </w:tc>
        <w:tc>
          <w:tcPr>
            <w:tcW w:w="5244" w:type="dxa"/>
            <w:shd w:val="clear" w:color="auto" w:fill="auto"/>
          </w:tcPr>
          <w:p w14:paraId="02BE448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INFORMATION ABOUT NON-ARRIVED MOVEMENT</w:t>
            </w:r>
          </w:p>
        </w:tc>
        <w:tc>
          <w:tcPr>
            <w:tcW w:w="2694" w:type="dxa"/>
            <w:shd w:val="clear" w:color="auto" w:fill="auto"/>
            <w:noWrap/>
          </w:tcPr>
          <w:p w14:paraId="5857E774" w14:textId="063BC378"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30FBCB9E" w14:textId="77777777" w:rsidTr="00D13E27">
        <w:trPr>
          <w:trHeight w:val="488"/>
        </w:trPr>
        <w:tc>
          <w:tcPr>
            <w:tcW w:w="993" w:type="dxa"/>
            <w:shd w:val="clear" w:color="auto" w:fill="auto"/>
            <w:noWrap/>
          </w:tcPr>
          <w:p w14:paraId="0CE6FAB7"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IE170</w:t>
            </w:r>
          </w:p>
        </w:tc>
        <w:tc>
          <w:tcPr>
            <w:tcW w:w="1134" w:type="dxa"/>
          </w:tcPr>
          <w:p w14:paraId="142D030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CC170C</w:t>
            </w:r>
          </w:p>
        </w:tc>
        <w:tc>
          <w:tcPr>
            <w:tcW w:w="5244" w:type="dxa"/>
            <w:shd w:val="clear" w:color="auto" w:fill="auto"/>
          </w:tcPr>
          <w:p w14:paraId="1DDA783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PRESENTATION NOTIFICATION FOR THE PRE-LODGED DECLARATION</w:t>
            </w:r>
          </w:p>
        </w:tc>
        <w:tc>
          <w:tcPr>
            <w:tcW w:w="2694" w:type="dxa"/>
            <w:shd w:val="clear" w:color="auto" w:fill="auto"/>
            <w:noWrap/>
          </w:tcPr>
          <w:p w14:paraId="6141B64E" w14:textId="3DC68B64"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065F516A" w14:textId="77777777" w:rsidTr="00D13E27">
        <w:trPr>
          <w:trHeight w:val="488"/>
        </w:trPr>
        <w:tc>
          <w:tcPr>
            <w:tcW w:w="993" w:type="dxa"/>
            <w:shd w:val="clear" w:color="auto" w:fill="auto"/>
            <w:noWrap/>
          </w:tcPr>
          <w:p w14:paraId="46BF3AD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IE182</w:t>
            </w:r>
          </w:p>
        </w:tc>
        <w:tc>
          <w:tcPr>
            <w:tcW w:w="1134" w:type="dxa"/>
          </w:tcPr>
          <w:p w14:paraId="3141777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CC182C</w:t>
            </w:r>
          </w:p>
        </w:tc>
        <w:tc>
          <w:tcPr>
            <w:tcW w:w="5244" w:type="dxa"/>
            <w:shd w:val="clear" w:color="auto" w:fill="auto"/>
          </w:tcPr>
          <w:p w14:paraId="3791DC63"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FORWARDED INCIDENT NOTIFICATION TO ED</w:t>
            </w:r>
          </w:p>
        </w:tc>
        <w:tc>
          <w:tcPr>
            <w:tcW w:w="2694" w:type="dxa"/>
            <w:shd w:val="clear" w:color="auto" w:fill="auto"/>
            <w:noWrap/>
          </w:tcPr>
          <w:p w14:paraId="71C0A3F8" w14:textId="5DE14128"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4EB65EA5" w14:textId="77777777" w:rsidTr="00D13E27">
        <w:trPr>
          <w:trHeight w:val="488"/>
        </w:trPr>
        <w:tc>
          <w:tcPr>
            <w:tcW w:w="993" w:type="dxa"/>
            <w:shd w:val="clear" w:color="auto" w:fill="auto"/>
            <w:noWrap/>
          </w:tcPr>
          <w:p w14:paraId="11C30DC7"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IE224</w:t>
            </w:r>
          </w:p>
        </w:tc>
        <w:tc>
          <w:tcPr>
            <w:tcW w:w="1134" w:type="dxa"/>
          </w:tcPr>
          <w:p w14:paraId="02F43C9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CC224C</w:t>
            </w:r>
          </w:p>
        </w:tc>
        <w:tc>
          <w:tcPr>
            <w:tcW w:w="5244" w:type="dxa"/>
            <w:shd w:val="clear" w:color="auto" w:fill="auto"/>
          </w:tcPr>
          <w:p w14:paraId="6EC580FC"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INDIVIDUAL GUARANTEE VOUCHER SOLD</w:t>
            </w:r>
          </w:p>
        </w:tc>
        <w:tc>
          <w:tcPr>
            <w:tcW w:w="2694" w:type="dxa"/>
            <w:shd w:val="clear" w:color="auto" w:fill="auto"/>
            <w:noWrap/>
          </w:tcPr>
          <w:p w14:paraId="29F247B9" w14:textId="04DE6007"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Trade</w:t>
            </w:r>
            <w:r w:rsidR="00026F63" w:rsidRPr="00D13E27">
              <w:rPr>
                <w:rFonts w:cstheme="minorHAnsi"/>
                <w:color w:val="000000"/>
                <w:sz w:val="22"/>
                <w:szCs w:val="22"/>
                <w:lang w:val="en-IE"/>
              </w:rPr>
              <w:t>r</w:t>
            </w:r>
          </w:p>
        </w:tc>
      </w:tr>
      <w:tr w:rsidR="005F741D" w:rsidRPr="00362473" w14:paraId="649BED5D" w14:textId="77777777" w:rsidTr="00D13E27">
        <w:trPr>
          <w:trHeight w:val="488"/>
        </w:trPr>
        <w:tc>
          <w:tcPr>
            <w:tcW w:w="993" w:type="dxa"/>
            <w:shd w:val="clear" w:color="auto" w:fill="auto"/>
            <w:noWrap/>
          </w:tcPr>
          <w:p w14:paraId="4559C2FF"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IE225</w:t>
            </w:r>
          </w:p>
        </w:tc>
        <w:tc>
          <w:tcPr>
            <w:tcW w:w="1134" w:type="dxa"/>
          </w:tcPr>
          <w:p w14:paraId="1F9A8F6C"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CC225C</w:t>
            </w:r>
          </w:p>
        </w:tc>
        <w:tc>
          <w:tcPr>
            <w:tcW w:w="5244" w:type="dxa"/>
            <w:shd w:val="clear" w:color="auto" w:fill="auto"/>
          </w:tcPr>
          <w:p w14:paraId="077CF37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GUARANTEE UPDATE NOTIFICATION</w:t>
            </w:r>
          </w:p>
        </w:tc>
        <w:tc>
          <w:tcPr>
            <w:tcW w:w="2694" w:type="dxa"/>
            <w:shd w:val="clear" w:color="auto" w:fill="auto"/>
            <w:noWrap/>
          </w:tcPr>
          <w:p w14:paraId="5F94A572" w14:textId="434EDBF8"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657009CE" w14:textId="77777777" w:rsidTr="00D13E27">
        <w:trPr>
          <w:trHeight w:val="488"/>
        </w:trPr>
        <w:tc>
          <w:tcPr>
            <w:tcW w:w="993" w:type="dxa"/>
            <w:shd w:val="clear" w:color="auto" w:fill="auto"/>
            <w:noWrap/>
          </w:tcPr>
          <w:p w14:paraId="4CEDF8A7"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IE228</w:t>
            </w:r>
          </w:p>
        </w:tc>
        <w:tc>
          <w:tcPr>
            <w:tcW w:w="1134" w:type="dxa"/>
          </w:tcPr>
          <w:p w14:paraId="6068FFC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CC228C</w:t>
            </w:r>
          </w:p>
        </w:tc>
        <w:tc>
          <w:tcPr>
            <w:tcW w:w="5244" w:type="dxa"/>
            <w:shd w:val="clear" w:color="auto" w:fill="auto"/>
          </w:tcPr>
          <w:p w14:paraId="3729385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COMPREHENSIVE GUARANTEE CANCELLATION LIABILITY LIBERATION</w:t>
            </w:r>
          </w:p>
        </w:tc>
        <w:tc>
          <w:tcPr>
            <w:tcW w:w="2694" w:type="dxa"/>
            <w:shd w:val="clear" w:color="auto" w:fill="auto"/>
            <w:noWrap/>
          </w:tcPr>
          <w:p w14:paraId="4363C457" w14:textId="60FBCEC0"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0021D093" w14:textId="77777777" w:rsidTr="00D13E27">
        <w:trPr>
          <w:trHeight w:val="488"/>
        </w:trPr>
        <w:tc>
          <w:tcPr>
            <w:tcW w:w="993" w:type="dxa"/>
            <w:shd w:val="clear" w:color="auto" w:fill="auto"/>
            <w:noWrap/>
          </w:tcPr>
          <w:p w14:paraId="163519A0"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IE229</w:t>
            </w:r>
          </w:p>
        </w:tc>
        <w:tc>
          <w:tcPr>
            <w:tcW w:w="1134" w:type="dxa"/>
          </w:tcPr>
          <w:p w14:paraId="0E24D74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CC229C</w:t>
            </w:r>
          </w:p>
        </w:tc>
        <w:tc>
          <w:tcPr>
            <w:tcW w:w="5244" w:type="dxa"/>
            <w:shd w:val="clear" w:color="auto" w:fill="auto"/>
          </w:tcPr>
          <w:p w14:paraId="3663BBED"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INDIVIDUAL GUARANTEE VOUCHER REVOCATION NOTIFICATION</w:t>
            </w:r>
          </w:p>
        </w:tc>
        <w:tc>
          <w:tcPr>
            <w:tcW w:w="2694" w:type="dxa"/>
            <w:shd w:val="clear" w:color="auto" w:fill="auto"/>
            <w:noWrap/>
          </w:tcPr>
          <w:p w14:paraId="2B2D339D" w14:textId="6744E0E7"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1DDC427C" w14:textId="77777777" w:rsidTr="00D13E27">
        <w:trPr>
          <w:trHeight w:val="488"/>
        </w:trPr>
        <w:tc>
          <w:tcPr>
            <w:tcW w:w="993" w:type="dxa"/>
            <w:shd w:val="clear" w:color="auto" w:fill="auto"/>
            <w:noWrap/>
          </w:tcPr>
          <w:p w14:paraId="2C4B5645"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IE231</w:t>
            </w:r>
          </w:p>
        </w:tc>
        <w:tc>
          <w:tcPr>
            <w:tcW w:w="1134" w:type="dxa"/>
          </w:tcPr>
          <w:p w14:paraId="613957C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CC231C</w:t>
            </w:r>
          </w:p>
        </w:tc>
        <w:tc>
          <w:tcPr>
            <w:tcW w:w="5244" w:type="dxa"/>
            <w:shd w:val="clear" w:color="auto" w:fill="auto"/>
          </w:tcPr>
          <w:p w14:paraId="6FE8624C"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COMPREHENSIVE GUARANTEE CANCELLATION NOTIFICATION</w:t>
            </w:r>
          </w:p>
        </w:tc>
        <w:tc>
          <w:tcPr>
            <w:tcW w:w="2694" w:type="dxa"/>
            <w:shd w:val="clear" w:color="auto" w:fill="auto"/>
            <w:noWrap/>
          </w:tcPr>
          <w:p w14:paraId="410FFFFC" w14:textId="18829CC0"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1305960A" w14:textId="77777777" w:rsidTr="00D13E27">
        <w:trPr>
          <w:trHeight w:val="488"/>
        </w:trPr>
        <w:tc>
          <w:tcPr>
            <w:tcW w:w="993" w:type="dxa"/>
            <w:shd w:val="clear" w:color="auto" w:fill="auto"/>
            <w:noWrap/>
          </w:tcPr>
          <w:p w14:paraId="25EF6404"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IE906</w:t>
            </w:r>
          </w:p>
        </w:tc>
        <w:tc>
          <w:tcPr>
            <w:tcW w:w="1134" w:type="dxa"/>
          </w:tcPr>
          <w:p w14:paraId="6BDCC68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CC906C</w:t>
            </w:r>
          </w:p>
        </w:tc>
        <w:tc>
          <w:tcPr>
            <w:tcW w:w="5244" w:type="dxa"/>
            <w:shd w:val="clear" w:color="auto" w:fill="auto"/>
          </w:tcPr>
          <w:p w14:paraId="0FB99B37"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FUNCTIONAL NACK</w:t>
            </w:r>
          </w:p>
        </w:tc>
        <w:tc>
          <w:tcPr>
            <w:tcW w:w="2694" w:type="dxa"/>
            <w:shd w:val="clear" w:color="auto" w:fill="auto"/>
            <w:noWrap/>
          </w:tcPr>
          <w:p w14:paraId="5E8442DA" w14:textId="33365854"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767D689C" w14:textId="77777777" w:rsidTr="00D13E27">
        <w:trPr>
          <w:trHeight w:val="488"/>
        </w:trPr>
        <w:tc>
          <w:tcPr>
            <w:tcW w:w="993" w:type="dxa"/>
            <w:shd w:val="clear" w:color="auto" w:fill="auto"/>
            <w:noWrap/>
          </w:tcPr>
          <w:p w14:paraId="5859C63D"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IE917</w:t>
            </w:r>
          </w:p>
        </w:tc>
        <w:tc>
          <w:tcPr>
            <w:tcW w:w="1134" w:type="dxa"/>
          </w:tcPr>
          <w:p w14:paraId="0716EC6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CC917C</w:t>
            </w:r>
          </w:p>
        </w:tc>
        <w:tc>
          <w:tcPr>
            <w:tcW w:w="5244" w:type="dxa"/>
            <w:shd w:val="clear" w:color="auto" w:fill="auto"/>
          </w:tcPr>
          <w:p w14:paraId="1576ED07"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XML NACK</w:t>
            </w:r>
          </w:p>
        </w:tc>
        <w:tc>
          <w:tcPr>
            <w:tcW w:w="2694" w:type="dxa"/>
            <w:shd w:val="clear" w:color="auto" w:fill="auto"/>
            <w:noWrap/>
          </w:tcPr>
          <w:p w14:paraId="0E6FEA55" w14:textId="3217B0B8"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4065AD6A" w14:textId="77777777" w:rsidTr="00D13E27">
        <w:trPr>
          <w:trHeight w:val="488"/>
        </w:trPr>
        <w:tc>
          <w:tcPr>
            <w:tcW w:w="993" w:type="dxa"/>
            <w:shd w:val="clear" w:color="auto" w:fill="auto"/>
            <w:noWrap/>
          </w:tcPr>
          <w:p w14:paraId="44232F8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IE928</w:t>
            </w:r>
          </w:p>
        </w:tc>
        <w:tc>
          <w:tcPr>
            <w:tcW w:w="1134" w:type="dxa"/>
          </w:tcPr>
          <w:p w14:paraId="14E3BF8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CC928C</w:t>
            </w:r>
          </w:p>
        </w:tc>
        <w:tc>
          <w:tcPr>
            <w:tcW w:w="5244" w:type="dxa"/>
            <w:shd w:val="clear" w:color="auto" w:fill="auto"/>
          </w:tcPr>
          <w:p w14:paraId="0037D50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POSITIVE ACKNOWLEDGE</w:t>
            </w:r>
          </w:p>
        </w:tc>
        <w:tc>
          <w:tcPr>
            <w:tcW w:w="2694" w:type="dxa"/>
            <w:shd w:val="clear" w:color="auto" w:fill="auto"/>
            <w:noWrap/>
          </w:tcPr>
          <w:p w14:paraId="78F3EA05" w14:textId="1B646BDE"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0D3CC715" w14:textId="77777777" w:rsidTr="00D13E27">
        <w:trPr>
          <w:trHeight w:val="488"/>
        </w:trPr>
        <w:tc>
          <w:tcPr>
            <w:tcW w:w="993" w:type="dxa"/>
            <w:shd w:val="clear" w:color="auto" w:fill="auto"/>
            <w:noWrap/>
          </w:tcPr>
          <w:p w14:paraId="17BA9D7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TR015V</w:t>
            </w:r>
          </w:p>
        </w:tc>
        <w:tc>
          <w:tcPr>
            <w:tcW w:w="1134" w:type="dxa"/>
          </w:tcPr>
          <w:p w14:paraId="6D36BB0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TR015V</w:t>
            </w:r>
          </w:p>
        </w:tc>
        <w:tc>
          <w:tcPr>
            <w:tcW w:w="5244" w:type="dxa"/>
            <w:shd w:val="clear" w:color="auto" w:fill="auto"/>
          </w:tcPr>
          <w:p w14:paraId="67B230F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Transit Pre-lodged Declaration Acknowledgment</w:t>
            </w:r>
          </w:p>
        </w:tc>
        <w:tc>
          <w:tcPr>
            <w:tcW w:w="2694" w:type="dxa"/>
            <w:shd w:val="clear" w:color="auto" w:fill="auto"/>
            <w:noWrap/>
            <w:vAlign w:val="center"/>
          </w:tcPr>
          <w:p w14:paraId="3A0C8450" w14:textId="4A7F54DC"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7104ECED" w14:textId="77777777" w:rsidTr="00D13E27">
        <w:trPr>
          <w:trHeight w:val="488"/>
        </w:trPr>
        <w:tc>
          <w:tcPr>
            <w:tcW w:w="993" w:type="dxa"/>
            <w:shd w:val="clear" w:color="auto" w:fill="auto"/>
            <w:noWrap/>
          </w:tcPr>
          <w:p w14:paraId="5B1DA113"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TR054</w:t>
            </w:r>
          </w:p>
        </w:tc>
        <w:tc>
          <w:tcPr>
            <w:tcW w:w="1134" w:type="dxa"/>
          </w:tcPr>
          <w:p w14:paraId="1AB92ACC"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TR054</w:t>
            </w:r>
          </w:p>
        </w:tc>
        <w:tc>
          <w:tcPr>
            <w:tcW w:w="5244" w:type="dxa"/>
            <w:shd w:val="clear" w:color="auto" w:fill="auto"/>
          </w:tcPr>
          <w:p w14:paraId="4CABA63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Request for Advice</w:t>
            </w:r>
          </w:p>
        </w:tc>
        <w:tc>
          <w:tcPr>
            <w:tcW w:w="2694" w:type="dxa"/>
            <w:shd w:val="clear" w:color="auto" w:fill="auto"/>
            <w:noWrap/>
            <w:vAlign w:val="center"/>
          </w:tcPr>
          <w:p w14:paraId="70150244" w14:textId="67143A11"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6072DB33" w14:textId="77777777" w:rsidTr="00D13E27">
        <w:trPr>
          <w:trHeight w:val="488"/>
        </w:trPr>
        <w:tc>
          <w:tcPr>
            <w:tcW w:w="993" w:type="dxa"/>
            <w:shd w:val="clear" w:color="auto" w:fill="auto"/>
            <w:noWrap/>
          </w:tcPr>
          <w:p w14:paraId="6502349C"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TR062</w:t>
            </w:r>
          </w:p>
        </w:tc>
        <w:tc>
          <w:tcPr>
            <w:tcW w:w="1134" w:type="dxa"/>
          </w:tcPr>
          <w:p w14:paraId="20A92FE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TR062</w:t>
            </w:r>
          </w:p>
        </w:tc>
        <w:tc>
          <w:tcPr>
            <w:tcW w:w="5244" w:type="dxa"/>
            <w:shd w:val="clear" w:color="auto" w:fill="auto"/>
          </w:tcPr>
          <w:p w14:paraId="159F3B43"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Request Declaration Amendment</w:t>
            </w:r>
          </w:p>
        </w:tc>
        <w:tc>
          <w:tcPr>
            <w:tcW w:w="2694" w:type="dxa"/>
            <w:shd w:val="clear" w:color="auto" w:fill="auto"/>
            <w:noWrap/>
            <w:vAlign w:val="center"/>
          </w:tcPr>
          <w:p w14:paraId="18B12F5E" w14:textId="60C431DA"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6FFCE4B6" w14:textId="77777777" w:rsidTr="00D13E27">
        <w:trPr>
          <w:trHeight w:val="488"/>
        </w:trPr>
        <w:tc>
          <w:tcPr>
            <w:tcW w:w="993" w:type="dxa"/>
            <w:shd w:val="clear" w:color="auto" w:fill="auto"/>
            <w:noWrap/>
          </w:tcPr>
          <w:p w14:paraId="66E25102"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TR862</w:t>
            </w:r>
          </w:p>
        </w:tc>
        <w:tc>
          <w:tcPr>
            <w:tcW w:w="1134" w:type="dxa"/>
          </w:tcPr>
          <w:p w14:paraId="134AB0D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TR862</w:t>
            </w:r>
          </w:p>
        </w:tc>
        <w:tc>
          <w:tcPr>
            <w:tcW w:w="5244" w:type="dxa"/>
            <w:shd w:val="clear" w:color="auto" w:fill="auto"/>
          </w:tcPr>
          <w:p w14:paraId="336FE0C8"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Declaration Amendment Request Cancellation</w:t>
            </w:r>
          </w:p>
        </w:tc>
        <w:tc>
          <w:tcPr>
            <w:tcW w:w="2694" w:type="dxa"/>
            <w:shd w:val="clear" w:color="auto" w:fill="auto"/>
            <w:noWrap/>
            <w:vAlign w:val="center"/>
          </w:tcPr>
          <w:p w14:paraId="660F31F8" w14:textId="768B940F"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155885FA" w14:textId="77777777" w:rsidTr="00D13E27">
        <w:trPr>
          <w:trHeight w:val="488"/>
        </w:trPr>
        <w:tc>
          <w:tcPr>
            <w:tcW w:w="993" w:type="dxa"/>
            <w:shd w:val="clear" w:color="auto" w:fill="auto"/>
            <w:noWrap/>
          </w:tcPr>
          <w:p w14:paraId="53DF105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lastRenderedPageBreak/>
              <w:t>TR064</w:t>
            </w:r>
          </w:p>
        </w:tc>
        <w:tc>
          <w:tcPr>
            <w:tcW w:w="1134" w:type="dxa"/>
          </w:tcPr>
          <w:p w14:paraId="2F833ED0"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TR064</w:t>
            </w:r>
          </w:p>
        </w:tc>
        <w:tc>
          <w:tcPr>
            <w:tcW w:w="5244" w:type="dxa"/>
            <w:shd w:val="clear" w:color="auto" w:fill="auto"/>
          </w:tcPr>
          <w:p w14:paraId="590D7D8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Request Declaration Invalidation</w:t>
            </w:r>
          </w:p>
        </w:tc>
        <w:tc>
          <w:tcPr>
            <w:tcW w:w="2694" w:type="dxa"/>
            <w:shd w:val="clear" w:color="auto" w:fill="auto"/>
            <w:noWrap/>
            <w:vAlign w:val="center"/>
          </w:tcPr>
          <w:p w14:paraId="7595F803" w14:textId="3DAB9D96"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4C48978B" w14:textId="77777777" w:rsidTr="00D13E27">
        <w:trPr>
          <w:trHeight w:val="488"/>
        </w:trPr>
        <w:tc>
          <w:tcPr>
            <w:tcW w:w="993" w:type="dxa"/>
            <w:shd w:val="clear" w:color="auto" w:fill="auto"/>
            <w:noWrap/>
          </w:tcPr>
          <w:p w14:paraId="0018771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TR864</w:t>
            </w:r>
          </w:p>
        </w:tc>
        <w:tc>
          <w:tcPr>
            <w:tcW w:w="1134" w:type="dxa"/>
          </w:tcPr>
          <w:p w14:paraId="459DEB8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TR864</w:t>
            </w:r>
          </w:p>
        </w:tc>
        <w:tc>
          <w:tcPr>
            <w:tcW w:w="5244" w:type="dxa"/>
            <w:shd w:val="clear" w:color="auto" w:fill="auto"/>
          </w:tcPr>
          <w:p w14:paraId="56614DA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Declaration Invalidation Request Cancellation</w:t>
            </w:r>
          </w:p>
        </w:tc>
        <w:tc>
          <w:tcPr>
            <w:tcW w:w="2694" w:type="dxa"/>
            <w:shd w:val="clear" w:color="auto" w:fill="auto"/>
            <w:noWrap/>
            <w:vAlign w:val="center"/>
          </w:tcPr>
          <w:p w14:paraId="6DED865D" w14:textId="7767738A"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23D861CB" w14:textId="77777777" w:rsidTr="00D13E27">
        <w:trPr>
          <w:trHeight w:val="488"/>
        </w:trPr>
        <w:tc>
          <w:tcPr>
            <w:tcW w:w="993" w:type="dxa"/>
            <w:shd w:val="clear" w:color="auto" w:fill="auto"/>
            <w:noWrap/>
          </w:tcPr>
          <w:p w14:paraId="17EA8FC8"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TR082</w:t>
            </w:r>
          </w:p>
        </w:tc>
        <w:tc>
          <w:tcPr>
            <w:tcW w:w="1134" w:type="dxa"/>
          </w:tcPr>
          <w:p w14:paraId="1C9AAECB"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TR082</w:t>
            </w:r>
          </w:p>
        </w:tc>
        <w:tc>
          <w:tcPr>
            <w:tcW w:w="5244" w:type="dxa"/>
            <w:shd w:val="clear" w:color="auto" w:fill="auto"/>
          </w:tcPr>
          <w:p w14:paraId="753071FE"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Documents Request</w:t>
            </w:r>
          </w:p>
        </w:tc>
        <w:tc>
          <w:tcPr>
            <w:tcW w:w="2694" w:type="dxa"/>
            <w:shd w:val="clear" w:color="auto" w:fill="auto"/>
            <w:noWrap/>
            <w:vAlign w:val="center"/>
          </w:tcPr>
          <w:p w14:paraId="5E920BB7" w14:textId="61560C7D"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4703AA5E" w14:textId="77777777" w:rsidTr="00D13E27">
        <w:trPr>
          <w:trHeight w:val="488"/>
        </w:trPr>
        <w:tc>
          <w:tcPr>
            <w:tcW w:w="993" w:type="dxa"/>
            <w:shd w:val="clear" w:color="auto" w:fill="auto"/>
            <w:noWrap/>
          </w:tcPr>
          <w:p w14:paraId="3F2C7B51"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TR083</w:t>
            </w:r>
          </w:p>
        </w:tc>
        <w:tc>
          <w:tcPr>
            <w:tcW w:w="1134" w:type="dxa"/>
          </w:tcPr>
          <w:p w14:paraId="2883B2B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TR083</w:t>
            </w:r>
          </w:p>
        </w:tc>
        <w:tc>
          <w:tcPr>
            <w:tcW w:w="5244" w:type="dxa"/>
            <w:shd w:val="clear" w:color="auto" w:fill="auto"/>
          </w:tcPr>
          <w:p w14:paraId="5F6BB340"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Documents Received</w:t>
            </w:r>
          </w:p>
        </w:tc>
        <w:tc>
          <w:tcPr>
            <w:tcW w:w="2694" w:type="dxa"/>
            <w:shd w:val="clear" w:color="auto" w:fill="auto"/>
            <w:noWrap/>
            <w:vAlign w:val="center"/>
          </w:tcPr>
          <w:p w14:paraId="41C894DD" w14:textId="120C9CE4"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510CADCD" w14:textId="77777777" w:rsidTr="00D13E27">
        <w:trPr>
          <w:trHeight w:val="488"/>
        </w:trPr>
        <w:tc>
          <w:tcPr>
            <w:tcW w:w="993" w:type="dxa"/>
            <w:shd w:val="clear" w:color="auto" w:fill="auto"/>
            <w:noWrap/>
          </w:tcPr>
          <w:p w14:paraId="72ABA7F2"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TR084</w:t>
            </w:r>
          </w:p>
        </w:tc>
        <w:tc>
          <w:tcPr>
            <w:tcW w:w="1134" w:type="dxa"/>
          </w:tcPr>
          <w:p w14:paraId="3E56D9E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TR084</w:t>
            </w:r>
          </w:p>
        </w:tc>
        <w:tc>
          <w:tcPr>
            <w:tcW w:w="5244" w:type="dxa"/>
            <w:shd w:val="clear" w:color="auto" w:fill="auto"/>
          </w:tcPr>
          <w:p w14:paraId="24F2A82C"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Request Document Presentation</w:t>
            </w:r>
          </w:p>
        </w:tc>
        <w:tc>
          <w:tcPr>
            <w:tcW w:w="2694" w:type="dxa"/>
            <w:shd w:val="clear" w:color="auto" w:fill="auto"/>
            <w:noWrap/>
            <w:vAlign w:val="center"/>
          </w:tcPr>
          <w:p w14:paraId="0C2A6260" w14:textId="52AF1B45"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3F7AD78C" w14:textId="77777777" w:rsidTr="00D13E27">
        <w:trPr>
          <w:trHeight w:val="488"/>
        </w:trPr>
        <w:tc>
          <w:tcPr>
            <w:tcW w:w="993" w:type="dxa"/>
            <w:shd w:val="clear" w:color="auto" w:fill="auto"/>
            <w:noWrap/>
          </w:tcPr>
          <w:p w14:paraId="6E7482C3"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TR882</w:t>
            </w:r>
          </w:p>
        </w:tc>
        <w:tc>
          <w:tcPr>
            <w:tcW w:w="1134" w:type="dxa"/>
          </w:tcPr>
          <w:p w14:paraId="06C96542"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TR882</w:t>
            </w:r>
          </w:p>
        </w:tc>
        <w:tc>
          <w:tcPr>
            <w:tcW w:w="5244" w:type="dxa"/>
            <w:shd w:val="clear" w:color="auto" w:fill="auto"/>
          </w:tcPr>
          <w:p w14:paraId="773E5689"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Documents Upload Request Cancellation</w:t>
            </w:r>
          </w:p>
        </w:tc>
        <w:tc>
          <w:tcPr>
            <w:tcW w:w="2694" w:type="dxa"/>
            <w:shd w:val="clear" w:color="auto" w:fill="auto"/>
            <w:noWrap/>
            <w:vAlign w:val="center"/>
          </w:tcPr>
          <w:p w14:paraId="2D8AC380" w14:textId="3C048EFF"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r w:rsidR="005F741D" w:rsidRPr="00362473" w14:paraId="58B76E47" w14:textId="77777777" w:rsidTr="00D13E27">
        <w:trPr>
          <w:trHeight w:val="489"/>
        </w:trPr>
        <w:tc>
          <w:tcPr>
            <w:tcW w:w="993" w:type="dxa"/>
            <w:shd w:val="clear" w:color="auto" w:fill="auto"/>
            <w:noWrap/>
          </w:tcPr>
          <w:p w14:paraId="66ABEBBA"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TR884</w:t>
            </w:r>
          </w:p>
        </w:tc>
        <w:tc>
          <w:tcPr>
            <w:tcW w:w="1134" w:type="dxa"/>
          </w:tcPr>
          <w:p w14:paraId="6C7F1E8D"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TR884</w:t>
            </w:r>
          </w:p>
        </w:tc>
        <w:tc>
          <w:tcPr>
            <w:tcW w:w="5244" w:type="dxa"/>
            <w:shd w:val="clear" w:color="auto" w:fill="auto"/>
          </w:tcPr>
          <w:p w14:paraId="63C3FB36" w14:textId="77777777" w:rsidR="005F741D" w:rsidRPr="00D13E27" w:rsidRDefault="005F741D" w:rsidP="008E1BE6">
            <w:pPr>
              <w:rPr>
                <w:rFonts w:cstheme="minorHAnsi"/>
                <w:color w:val="000000"/>
                <w:sz w:val="22"/>
                <w:szCs w:val="22"/>
                <w:lang w:val="en-IE"/>
              </w:rPr>
            </w:pPr>
            <w:r w:rsidRPr="00D13E27">
              <w:rPr>
                <w:rFonts w:cstheme="minorHAnsi"/>
                <w:color w:val="000000"/>
                <w:sz w:val="22"/>
                <w:szCs w:val="22"/>
                <w:lang w:val="en-IE"/>
              </w:rPr>
              <w:t>Documents Presentation Request Cancellation</w:t>
            </w:r>
          </w:p>
        </w:tc>
        <w:tc>
          <w:tcPr>
            <w:tcW w:w="2694" w:type="dxa"/>
            <w:shd w:val="clear" w:color="auto" w:fill="auto"/>
            <w:noWrap/>
            <w:vAlign w:val="center"/>
          </w:tcPr>
          <w:p w14:paraId="70892759" w14:textId="7DD49ABE" w:rsidR="005F741D" w:rsidRPr="00D13E27" w:rsidRDefault="005F741D" w:rsidP="008E1BE6">
            <w:pPr>
              <w:jc w:val="center"/>
              <w:rPr>
                <w:rFonts w:cstheme="minorHAnsi"/>
                <w:color w:val="000000"/>
                <w:sz w:val="22"/>
                <w:szCs w:val="22"/>
                <w:lang w:val="en-IE"/>
              </w:rPr>
            </w:pPr>
            <w:r w:rsidRPr="00D13E27">
              <w:rPr>
                <w:rFonts w:cstheme="minorHAnsi"/>
                <w:color w:val="000000"/>
                <w:sz w:val="22"/>
                <w:szCs w:val="22"/>
                <w:lang w:val="en-IE"/>
              </w:rPr>
              <w:t>Customs</w:t>
            </w:r>
          </w:p>
        </w:tc>
      </w:tr>
    </w:tbl>
    <w:p w14:paraId="100E77D5" w14:textId="430F3A5F" w:rsidR="005F741D" w:rsidRPr="005F741D" w:rsidRDefault="005F741D" w:rsidP="005F741D">
      <w:pPr>
        <w:pStyle w:val="Caption"/>
        <w:rPr>
          <w:rStyle w:val="CaptionChar1"/>
        </w:rPr>
      </w:pPr>
      <w:bookmarkStart w:id="51" w:name="_Toc92897689"/>
      <w:bookmarkStart w:id="52" w:name="_Toc100656172"/>
      <w:bookmarkStart w:id="53" w:name="_Toc111188430"/>
      <w:bookmarkStart w:id="54" w:name="_Toc156491536"/>
      <w:proofErr w:type="spellStart"/>
      <w:r w:rsidRPr="005F741D">
        <w:rPr>
          <w:rStyle w:val="CaptionChar1"/>
        </w:rPr>
        <w:t>Table</w:t>
      </w:r>
      <w:proofErr w:type="spellEnd"/>
      <w:r w:rsidRPr="005F741D">
        <w:rPr>
          <w:rStyle w:val="CaptionChar1"/>
        </w:rPr>
        <w:t xml:space="preserve"> </w:t>
      </w:r>
      <w:r w:rsidRPr="005F741D">
        <w:rPr>
          <w:rStyle w:val="CaptionChar1"/>
        </w:rPr>
        <w:fldChar w:fldCharType="begin"/>
      </w:r>
      <w:r w:rsidRPr="005F741D">
        <w:rPr>
          <w:rStyle w:val="CaptionChar1"/>
        </w:rPr>
        <w:instrText xml:space="preserve"> SEQ Table \* ARABIC </w:instrText>
      </w:r>
      <w:r w:rsidRPr="005F741D">
        <w:rPr>
          <w:rStyle w:val="CaptionChar1"/>
        </w:rPr>
        <w:fldChar w:fldCharType="separate"/>
      </w:r>
      <w:r w:rsidR="00962069">
        <w:rPr>
          <w:rStyle w:val="CaptionChar1"/>
          <w:noProof/>
        </w:rPr>
        <w:t>4</w:t>
      </w:r>
      <w:r w:rsidRPr="005F741D">
        <w:rPr>
          <w:rStyle w:val="CaptionChar1"/>
        </w:rPr>
        <w:fldChar w:fldCharType="end"/>
      </w:r>
      <w:r w:rsidRPr="005F741D">
        <w:rPr>
          <w:rStyle w:val="CaptionChar1"/>
        </w:rPr>
        <w:t xml:space="preserve">: </w:t>
      </w:r>
      <w:proofErr w:type="spellStart"/>
      <w:r w:rsidRPr="005F741D">
        <w:rPr>
          <w:rStyle w:val="CaptionChar1"/>
        </w:rPr>
        <w:t>Exchanged</w:t>
      </w:r>
      <w:proofErr w:type="spellEnd"/>
      <w:r w:rsidRPr="005F741D">
        <w:rPr>
          <w:rStyle w:val="CaptionChar1"/>
        </w:rPr>
        <w:t xml:space="preserve"> </w:t>
      </w:r>
      <w:proofErr w:type="spellStart"/>
      <w:r w:rsidRPr="005F741D">
        <w:rPr>
          <w:rStyle w:val="CaptionChar1"/>
        </w:rPr>
        <w:t>Messages</w:t>
      </w:r>
      <w:bookmarkEnd w:id="51"/>
      <w:bookmarkEnd w:id="52"/>
      <w:bookmarkEnd w:id="53"/>
      <w:bookmarkEnd w:id="54"/>
      <w:proofErr w:type="spellEnd"/>
    </w:p>
    <w:p w14:paraId="2BD11AF3" w14:textId="77777777" w:rsidR="005F741D" w:rsidRPr="00026F63" w:rsidRDefault="005F741D" w:rsidP="00026F63">
      <w:pPr>
        <w:rPr>
          <w:rFonts w:cstheme="minorHAnsi"/>
          <w:lang w:val="en-IE" w:eastAsia="en-AU"/>
        </w:rPr>
      </w:pPr>
      <w:r w:rsidRPr="00026F63">
        <w:rPr>
          <w:rFonts w:cstheme="minorHAnsi"/>
          <w:lang w:val="en-IE" w:eastAsia="en-AU"/>
        </w:rPr>
        <w:t>The required data elements for each dataset, the structure of the data elements within each dataset, as well as the business rules that apply on them can be found in the “</w:t>
      </w:r>
      <w:r w:rsidRPr="00026F63">
        <w:rPr>
          <w:rFonts w:cstheme="minorHAnsi"/>
          <w:lang w:val="en-IE"/>
        </w:rPr>
        <w:t>NCTS-Message-Structures</w:t>
      </w:r>
      <w:r w:rsidRPr="00026F63">
        <w:rPr>
          <w:rFonts w:cstheme="minorHAnsi"/>
          <w:lang w:val="en-IE" w:eastAsia="en-AU"/>
        </w:rPr>
        <w:t>” document.</w:t>
      </w:r>
    </w:p>
    <w:p w14:paraId="1003991F" w14:textId="77777777" w:rsidR="005F741D" w:rsidRPr="00362473" w:rsidRDefault="005F741D" w:rsidP="005F741D">
      <w:pPr>
        <w:pStyle w:val="Heading1"/>
      </w:pPr>
      <w:bookmarkStart w:id="55" w:name="_Toc111188305"/>
      <w:bookmarkStart w:id="56" w:name="_Toc156491445"/>
      <w:r w:rsidRPr="00362473">
        <w:lastRenderedPageBreak/>
        <w:t>Functional Areas</w:t>
      </w:r>
      <w:bookmarkEnd w:id="55"/>
      <w:bookmarkEnd w:id="56"/>
    </w:p>
    <w:p w14:paraId="68229CBD" w14:textId="77777777" w:rsidR="005F741D" w:rsidRPr="00362473" w:rsidRDefault="005F741D">
      <w:pPr>
        <w:pStyle w:val="Heading2"/>
        <w:ind w:left="576" w:hanging="576"/>
      </w:pPr>
      <w:bookmarkStart w:id="57" w:name="_Ref100835155"/>
      <w:bookmarkStart w:id="58" w:name="_Ref100835166"/>
      <w:bookmarkStart w:id="59" w:name="_Toc111188306"/>
      <w:bookmarkStart w:id="60" w:name="_Toc156491446"/>
      <w:r w:rsidRPr="00362473">
        <w:t>Core Flow (CFL)</w:t>
      </w:r>
      <w:bookmarkEnd w:id="57"/>
      <w:bookmarkEnd w:id="58"/>
      <w:bookmarkEnd w:id="59"/>
      <w:bookmarkEnd w:id="60"/>
    </w:p>
    <w:p w14:paraId="12E3FBDE" w14:textId="77777777" w:rsidR="005F741D" w:rsidRPr="00362473" w:rsidRDefault="005F741D">
      <w:pPr>
        <w:pStyle w:val="Heading3"/>
      </w:pPr>
      <w:bookmarkStart w:id="61" w:name="_Ref101965033"/>
      <w:bookmarkStart w:id="62" w:name="_Ref101965037"/>
      <w:bookmarkStart w:id="63" w:name="_Toc111188307"/>
      <w:bookmarkStart w:id="64" w:name="_Toc156491447"/>
      <w:r w:rsidRPr="00362473">
        <w:t>Standard Transit Procedure (overview)</w:t>
      </w:r>
      <w:bookmarkEnd w:id="61"/>
      <w:bookmarkEnd w:id="62"/>
      <w:bookmarkEnd w:id="63"/>
      <w:bookmarkEnd w:id="64"/>
    </w:p>
    <w:p w14:paraId="4F423B21" w14:textId="77777777" w:rsidR="005F741D" w:rsidRPr="00362473" w:rsidRDefault="005F741D">
      <w:pPr>
        <w:pStyle w:val="Heading4"/>
        <w:tabs>
          <w:tab w:val="clear" w:pos="720"/>
        </w:tabs>
        <w:ind w:left="864" w:hanging="864"/>
      </w:pPr>
      <w:bookmarkStart w:id="65" w:name="_Toc111188308"/>
      <w:r w:rsidRPr="00362473">
        <w:t>Sequence Diagram</w:t>
      </w:r>
      <w:bookmarkEnd w:id="65"/>
    </w:p>
    <w:p w14:paraId="3BF855CE" w14:textId="77777777" w:rsidR="005F741D" w:rsidRPr="00362473" w:rsidRDefault="005F741D" w:rsidP="005F741D">
      <w:pPr>
        <w:jc w:val="center"/>
        <w:rPr>
          <w:lang w:val="en-IE"/>
        </w:rPr>
      </w:pPr>
      <w:r w:rsidRPr="00362473">
        <w:rPr>
          <w:noProof/>
          <w:lang w:val="en-IE"/>
        </w:rPr>
        <w:drawing>
          <wp:inline distT="0" distB="0" distL="0" distR="0" wp14:anchorId="3FDBFCE2" wp14:editId="29E88FAA">
            <wp:extent cx="5160396" cy="611581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DER-SEQ-T-TRA-CFL-M-001-Standard Transit Procedure.jpg"/>
                    <pic:cNvPicPr/>
                  </pic:nvPicPr>
                  <pic:blipFill>
                    <a:blip r:embed="rId9">
                      <a:extLst>
                        <a:ext uri="{28A0092B-C50C-407E-A947-70E740481C1C}">
                          <a14:useLocalDpi xmlns:a14="http://schemas.microsoft.com/office/drawing/2010/main" val="0"/>
                        </a:ext>
                      </a:extLst>
                    </a:blip>
                    <a:stretch>
                      <a:fillRect/>
                    </a:stretch>
                  </pic:blipFill>
                  <pic:spPr>
                    <a:xfrm>
                      <a:off x="0" y="0"/>
                      <a:ext cx="5175912" cy="6134202"/>
                    </a:xfrm>
                    <a:prstGeom prst="rect">
                      <a:avLst/>
                    </a:prstGeom>
                  </pic:spPr>
                </pic:pic>
              </a:graphicData>
            </a:graphic>
          </wp:inline>
        </w:drawing>
      </w:r>
    </w:p>
    <w:p w14:paraId="4100A55D" w14:textId="26AAAA77" w:rsidR="005F741D" w:rsidRPr="00F46DCF" w:rsidRDefault="005F741D" w:rsidP="00026F63">
      <w:pPr>
        <w:pStyle w:val="Caption"/>
        <w:rPr>
          <w:rStyle w:val="CaptionChar1"/>
          <w:lang w:val="en-US"/>
        </w:rPr>
      </w:pPr>
      <w:bookmarkStart w:id="66" w:name="_Toc90458294"/>
      <w:bookmarkStart w:id="67" w:name="_Toc92897693"/>
      <w:bookmarkStart w:id="68" w:name="_Toc100656173"/>
      <w:bookmarkStart w:id="69" w:name="_Toc111188431"/>
      <w:bookmarkStart w:id="70" w:name="_Toc156491483"/>
      <w:r w:rsidRPr="00F46DCF">
        <w:rPr>
          <w:rStyle w:val="CaptionChar1"/>
          <w:lang w:val="en-US"/>
        </w:rPr>
        <w:lastRenderedPageBreak/>
        <w:t xml:space="preserve">Figure </w:t>
      </w:r>
      <w:r w:rsidRPr="00026F63">
        <w:rPr>
          <w:rStyle w:val="CaptionChar1"/>
        </w:rPr>
        <w:fldChar w:fldCharType="begin"/>
      </w:r>
      <w:r w:rsidRPr="00F46DCF">
        <w:rPr>
          <w:rStyle w:val="CaptionChar1"/>
          <w:lang w:val="en-US"/>
        </w:rPr>
        <w:instrText xml:space="preserve"> SEQ Figure \* ARABIC </w:instrText>
      </w:r>
      <w:r w:rsidRPr="00026F63">
        <w:rPr>
          <w:rStyle w:val="CaptionChar1"/>
        </w:rPr>
        <w:fldChar w:fldCharType="separate"/>
      </w:r>
      <w:r w:rsidR="00962069">
        <w:rPr>
          <w:rStyle w:val="CaptionChar1"/>
          <w:noProof/>
          <w:lang w:val="en-US"/>
        </w:rPr>
        <w:t>1</w:t>
      </w:r>
      <w:r w:rsidRPr="00026F63">
        <w:rPr>
          <w:rStyle w:val="CaptionChar1"/>
        </w:rPr>
        <w:fldChar w:fldCharType="end"/>
      </w:r>
      <w:r w:rsidRPr="00F46DCF">
        <w:rPr>
          <w:rStyle w:val="CaptionChar1"/>
          <w:lang w:val="en-US"/>
        </w:rPr>
        <w:t>: Standard Transit Procedure (overview) - Sequence Diagram</w:t>
      </w:r>
      <w:bookmarkEnd w:id="66"/>
      <w:bookmarkEnd w:id="67"/>
      <w:bookmarkEnd w:id="68"/>
      <w:bookmarkEnd w:id="69"/>
      <w:bookmarkEnd w:id="70"/>
    </w:p>
    <w:p w14:paraId="50D4BF58" w14:textId="77777777" w:rsidR="005F741D" w:rsidRPr="00362473" w:rsidRDefault="005F741D" w:rsidP="005F741D">
      <w:pPr>
        <w:spacing w:after="160" w:line="259" w:lineRule="auto"/>
        <w:rPr>
          <w:rFonts w:cstheme="minorHAnsi"/>
          <w:b/>
          <w:bCs/>
          <w:iCs/>
          <w:u w:val="single"/>
          <w:lang w:val="en-IE"/>
        </w:rPr>
      </w:pPr>
    </w:p>
    <w:p w14:paraId="0CBD75A7" w14:textId="77777777" w:rsidR="005F741D" w:rsidRPr="00362473" w:rsidRDefault="005F741D" w:rsidP="005F741D">
      <w:pPr>
        <w:jc w:val="center"/>
        <w:rPr>
          <w:rFonts w:cstheme="minorHAnsi"/>
          <w:lang w:val="en-IE"/>
        </w:rPr>
      </w:pPr>
      <w:r w:rsidRPr="00362473">
        <w:rPr>
          <w:rFonts w:cstheme="minorHAnsi"/>
          <w:noProof/>
          <w:lang w:val="en-IE"/>
        </w:rPr>
        <w:drawing>
          <wp:inline distT="0" distB="0" distL="0" distR="0" wp14:anchorId="78B401C4" wp14:editId="2CB4B776">
            <wp:extent cx="5727700" cy="1630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ADER-SEQ-T-GMN-GUF-M-003-Release of a Guarantee after resolution of major discrepancies in the destination control results.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1630680"/>
                    </a:xfrm>
                    <a:prstGeom prst="rect">
                      <a:avLst/>
                    </a:prstGeom>
                  </pic:spPr>
                </pic:pic>
              </a:graphicData>
            </a:graphic>
          </wp:inline>
        </w:drawing>
      </w:r>
    </w:p>
    <w:p w14:paraId="7AAC0B91" w14:textId="5DC9BF96" w:rsidR="005F741D" w:rsidRPr="00362473" w:rsidRDefault="005F741D" w:rsidP="00987C38">
      <w:pPr>
        <w:pStyle w:val="Caption"/>
        <w:rPr>
          <w:lang w:val="en-IE"/>
        </w:rPr>
      </w:pPr>
      <w:bookmarkStart w:id="71" w:name="_Toc111188432"/>
      <w:bookmarkStart w:id="72" w:name="_Toc156491484"/>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w:t>
      </w:r>
      <w:r w:rsidRPr="00362473">
        <w:rPr>
          <w:noProof/>
          <w:lang w:val="en-IE"/>
        </w:rPr>
        <w:fldChar w:fldCharType="end"/>
      </w:r>
      <w:r w:rsidRPr="00362473">
        <w:rPr>
          <w:lang w:val="en-IE"/>
        </w:rPr>
        <w:t>: Release of a Guarantee after resolution of major discrepancies in the destination control results - Sequence Diagram</w:t>
      </w:r>
      <w:bookmarkEnd w:id="71"/>
      <w:bookmarkEnd w:id="72"/>
    </w:p>
    <w:p w14:paraId="3544B23D" w14:textId="77777777" w:rsidR="005F741D" w:rsidRPr="00362473" w:rsidRDefault="005F741D">
      <w:pPr>
        <w:pStyle w:val="Heading4"/>
        <w:tabs>
          <w:tab w:val="clear" w:pos="720"/>
        </w:tabs>
        <w:ind w:left="864" w:hanging="864"/>
      </w:pPr>
      <w:bookmarkStart w:id="73" w:name="_Toc111188309"/>
      <w:r w:rsidRPr="00362473">
        <w:lastRenderedPageBreak/>
        <w:t>State Diagrams</w:t>
      </w:r>
      <w:bookmarkEnd w:id="73"/>
    </w:p>
    <w:p w14:paraId="27768BAE" w14:textId="77777777" w:rsidR="005F741D" w:rsidRPr="00362473" w:rsidRDefault="005F741D" w:rsidP="005F741D">
      <w:pPr>
        <w:jc w:val="center"/>
        <w:rPr>
          <w:lang w:val="en-IE"/>
        </w:rPr>
      </w:pPr>
      <w:r w:rsidRPr="00362473">
        <w:rPr>
          <w:noProof/>
          <w:lang w:val="en-IE"/>
        </w:rPr>
        <w:drawing>
          <wp:inline distT="0" distB="0" distL="0" distR="0" wp14:anchorId="2BEEFC11" wp14:editId="0A48D59F">
            <wp:extent cx="5572508" cy="521716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DER-STATE-T-TRA-CFL-M-001-Standard Transit Procedure-Office of Depar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2508" cy="5217160"/>
                    </a:xfrm>
                    <a:prstGeom prst="rect">
                      <a:avLst/>
                    </a:prstGeom>
                  </pic:spPr>
                </pic:pic>
              </a:graphicData>
            </a:graphic>
          </wp:inline>
        </w:drawing>
      </w:r>
    </w:p>
    <w:p w14:paraId="09D94A90" w14:textId="3D71DA53" w:rsidR="005F741D" w:rsidRPr="00362473" w:rsidRDefault="005F741D" w:rsidP="00026F63">
      <w:pPr>
        <w:pStyle w:val="Caption"/>
        <w:rPr>
          <w:lang w:val="en-IE"/>
        </w:rPr>
      </w:pPr>
      <w:bookmarkStart w:id="74" w:name="_Toc92897694"/>
      <w:bookmarkStart w:id="75" w:name="_Toc100656175"/>
      <w:bookmarkStart w:id="76" w:name="_Toc111188433"/>
      <w:bookmarkStart w:id="77" w:name="_Toc156491485"/>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w:t>
      </w:r>
      <w:r w:rsidRPr="00362473">
        <w:rPr>
          <w:noProof/>
          <w:lang w:val="en-IE"/>
        </w:rPr>
        <w:fldChar w:fldCharType="end"/>
      </w:r>
      <w:r w:rsidRPr="00362473">
        <w:rPr>
          <w:lang w:val="en-IE"/>
        </w:rPr>
        <w:t>: Standard Transit Procedure at Departure - State Diagram</w:t>
      </w:r>
      <w:bookmarkEnd w:id="74"/>
      <w:bookmarkEnd w:id="75"/>
      <w:bookmarkEnd w:id="76"/>
      <w:bookmarkEnd w:id="77"/>
    </w:p>
    <w:p w14:paraId="700E1A33" w14:textId="77777777" w:rsidR="005F741D" w:rsidRPr="00362473" w:rsidRDefault="005F741D" w:rsidP="005F741D">
      <w:pPr>
        <w:rPr>
          <w:noProof/>
          <w:lang w:val="en-IE"/>
        </w:rPr>
      </w:pPr>
    </w:p>
    <w:p w14:paraId="681016F4" w14:textId="5DFC7B6A" w:rsidR="005F741D" w:rsidRPr="00026F63" w:rsidRDefault="005F741D" w:rsidP="00026F63">
      <w:pPr>
        <w:rPr>
          <w:rFonts w:cstheme="minorHAnsi"/>
          <w:lang w:val="en-IE"/>
        </w:rPr>
      </w:pPr>
      <w:r w:rsidRPr="00026F63">
        <w:rPr>
          <w:rFonts w:cstheme="minorHAnsi"/>
          <w:noProof/>
          <w:lang w:val="en-IE"/>
        </w:rPr>
        <w:t xml:space="preserve">For the State diagram at the Office of Destination see: </w:t>
      </w:r>
      <w:r w:rsidRPr="00026F63">
        <w:rPr>
          <w:rFonts w:cstheme="minorHAnsi"/>
          <w:i/>
          <w:iCs/>
          <w:noProof/>
          <w:lang w:val="en-IE"/>
        </w:rPr>
        <w:fldChar w:fldCharType="begin"/>
      </w:r>
      <w:r w:rsidRPr="00026F63">
        <w:rPr>
          <w:rFonts w:cstheme="minorHAnsi"/>
          <w:i/>
          <w:iCs/>
          <w:noProof/>
          <w:lang w:val="en-IE"/>
        </w:rPr>
        <w:instrText xml:space="preserve"> REF _Ref103871305 \h  \* MERGEFORMAT </w:instrText>
      </w:r>
      <w:r w:rsidRPr="00026F63">
        <w:rPr>
          <w:rFonts w:cstheme="minorHAnsi"/>
          <w:i/>
          <w:iCs/>
          <w:noProof/>
          <w:lang w:val="en-IE"/>
        </w:rPr>
      </w:r>
      <w:r w:rsidRPr="00026F63">
        <w:rPr>
          <w:rFonts w:cstheme="minorHAnsi"/>
          <w:i/>
          <w:iCs/>
          <w:noProof/>
          <w:lang w:val="en-IE"/>
        </w:rPr>
        <w:fldChar w:fldCharType="separate"/>
      </w:r>
      <w:r w:rsidR="00962069" w:rsidRPr="00962069">
        <w:rPr>
          <w:rFonts w:cstheme="minorHAnsi"/>
          <w:i/>
          <w:iCs/>
          <w:lang w:val="en-IE"/>
        </w:rPr>
        <w:t xml:space="preserve">Figure </w:t>
      </w:r>
      <w:r w:rsidR="00962069" w:rsidRPr="00962069">
        <w:rPr>
          <w:rFonts w:cstheme="minorHAnsi"/>
          <w:i/>
          <w:iCs/>
          <w:noProof/>
          <w:lang w:val="en-IE"/>
        </w:rPr>
        <w:t>20</w:t>
      </w:r>
      <w:r w:rsidR="00962069" w:rsidRPr="00962069">
        <w:rPr>
          <w:rFonts w:cstheme="minorHAnsi"/>
          <w:i/>
          <w:iCs/>
          <w:lang w:val="en-IE"/>
        </w:rPr>
        <w:t>: Transit Procedure at Office of Destination - State Diagram</w:t>
      </w:r>
      <w:r w:rsidRPr="00026F63">
        <w:rPr>
          <w:rFonts w:cstheme="minorHAnsi"/>
          <w:i/>
          <w:iCs/>
          <w:noProof/>
          <w:lang w:val="en-IE"/>
        </w:rPr>
        <w:fldChar w:fldCharType="end"/>
      </w:r>
    </w:p>
    <w:p w14:paraId="56D289A4" w14:textId="77777777" w:rsidR="005F741D" w:rsidRPr="00362473" w:rsidRDefault="005F741D">
      <w:pPr>
        <w:pStyle w:val="Heading4"/>
        <w:tabs>
          <w:tab w:val="clear" w:pos="720"/>
        </w:tabs>
        <w:ind w:left="864" w:hanging="864"/>
      </w:pPr>
      <w:bookmarkStart w:id="78" w:name="_Toc111188310"/>
      <w:r w:rsidRPr="00362473">
        <w:t>Use Case Summary</w:t>
      </w:r>
      <w:bookmarkEnd w:id="78"/>
    </w:p>
    <w:p w14:paraId="5980CB95" w14:textId="77777777" w:rsidR="005F741D" w:rsidRPr="00D9607F" w:rsidRDefault="005F741D" w:rsidP="00D9607F">
      <w:pPr>
        <w:rPr>
          <w:rFonts w:cstheme="minorHAnsi"/>
          <w:lang w:val="en-IE"/>
        </w:rPr>
      </w:pPr>
      <w:r w:rsidRPr="00D9607F">
        <w:rPr>
          <w:rFonts w:cstheme="minorHAnsi"/>
          <w:lang w:val="en-IE"/>
        </w:rPr>
        <w:t>This scenario outlines the overview of the basic standard transit procedure when the goods are presented without delay by the Holder of the Transit Procedure.</w:t>
      </w:r>
    </w:p>
    <w:p w14:paraId="3D0EF6C9" w14:textId="77777777" w:rsidR="005F741D" w:rsidRPr="00D9607F" w:rsidRDefault="005F741D" w:rsidP="00D9607F">
      <w:pPr>
        <w:rPr>
          <w:rFonts w:cstheme="minorHAnsi"/>
          <w:lang w:val="en-IE"/>
        </w:rPr>
      </w:pPr>
    </w:p>
    <w:p w14:paraId="021E46D4" w14:textId="77777777" w:rsidR="005F741D" w:rsidRPr="00D9607F" w:rsidRDefault="005F741D">
      <w:pPr>
        <w:pStyle w:val="Heading5"/>
        <w:tabs>
          <w:tab w:val="clear" w:pos="432"/>
        </w:tabs>
        <w:spacing w:before="0"/>
      </w:pPr>
      <w:bookmarkStart w:id="79" w:name="_Ref107220446"/>
      <w:bookmarkStart w:id="80" w:name="_Ref107220453"/>
      <w:bookmarkStart w:id="81" w:name="_Toc111188311"/>
      <w:r w:rsidRPr="00D9607F">
        <w:t>Core flow at Office of Departure - Standard Transit Procedure</w:t>
      </w:r>
      <w:bookmarkEnd w:id="79"/>
      <w:bookmarkEnd w:id="80"/>
      <w:bookmarkEnd w:id="81"/>
    </w:p>
    <w:p w14:paraId="5E8FE345"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to the Office of Departure with the ‘Declaration Data’ (IE015) message</w:t>
      </w:r>
    </w:p>
    <w:p w14:paraId="510EA702"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syntactically valid</w:t>
      </w:r>
    </w:p>
    <w:p w14:paraId="3A29D982"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i/>
          <w:sz w:val="24"/>
          <w:szCs w:val="24"/>
          <w:lang w:val="en-IE"/>
        </w:rPr>
        <w:t>The state of the movement at the Office of Departure is set to “None”</w:t>
      </w:r>
    </w:p>
    <w:p w14:paraId="728A2BA3"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declaration is logically valid </w:t>
      </w:r>
    </w:p>
    <w:p w14:paraId="39B8FD22"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submitted under normal procedure</w:t>
      </w:r>
    </w:p>
    <w:p w14:paraId="08D3D101"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acknowledges the reception of the transit declaration with the ‘Positive Acknowledge’ (IE928) message</w:t>
      </w:r>
    </w:p>
    <w:p w14:paraId="4105CA10" w14:textId="77777777" w:rsidR="005F741D" w:rsidRPr="00D9607F" w:rsidRDefault="005F741D">
      <w:pPr>
        <w:pStyle w:val="ListParagraph"/>
        <w:numPr>
          <w:ilvl w:val="0"/>
          <w:numId w:val="47"/>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“Submitted”</w:t>
      </w:r>
    </w:p>
    <w:p w14:paraId="16259238"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 NCTS communicates the MRN to the Holder of the Transit Procedure with the ‘MRN Allocated’ (IE028) message</w:t>
      </w:r>
    </w:p>
    <w:p w14:paraId="3A672FFB" w14:textId="77777777" w:rsidR="005F741D" w:rsidRPr="00D9607F" w:rsidRDefault="005F741D">
      <w:pPr>
        <w:pStyle w:val="ListParagraph"/>
        <w:numPr>
          <w:ilvl w:val="0"/>
          <w:numId w:val="47"/>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“Accepted”</w:t>
      </w:r>
    </w:p>
    <w:p w14:paraId="23A88E85" w14:textId="77777777" w:rsidR="005F741D" w:rsidRPr="00D9607F" w:rsidRDefault="005F741D">
      <w:pPr>
        <w:pStyle w:val="ListParagraph"/>
        <w:numPr>
          <w:ilvl w:val="0"/>
          <w:numId w:val="47"/>
        </w:numPr>
        <w:contextualSpacing/>
        <w:rPr>
          <w:rFonts w:asciiTheme="minorHAnsi" w:hAnsiTheme="minorHAnsi" w:cstheme="minorHAnsi"/>
          <w:i/>
          <w:sz w:val="24"/>
          <w:szCs w:val="24"/>
          <w:lang w:val="en-IE"/>
        </w:rPr>
      </w:pPr>
      <w:bookmarkStart w:id="82" w:name="_Ref100603930"/>
      <w:r w:rsidRPr="00D9607F">
        <w:rPr>
          <w:rFonts w:asciiTheme="minorHAnsi" w:hAnsiTheme="minorHAnsi" w:cstheme="minorHAnsi"/>
          <w:i/>
          <w:sz w:val="24"/>
          <w:szCs w:val="24"/>
          <w:lang w:val="en-IE"/>
        </w:rPr>
        <w:t>The state of the movement at the Office of Departure is set to “Guarantee under registration”</w:t>
      </w:r>
      <w:bookmarkEnd w:id="82"/>
    </w:p>
    <w:p w14:paraId="14705218"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guarantee is accepted.</w:t>
      </w:r>
    </w:p>
    <w:p w14:paraId="340A2B07" w14:textId="77777777" w:rsidR="005F741D" w:rsidRPr="00D9607F" w:rsidRDefault="005F741D">
      <w:pPr>
        <w:pStyle w:val="ListParagraph"/>
        <w:numPr>
          <w:ilvl w:val="0"/>
          <w:numId w:val="47"/>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transit declaration at the Office of Departure is set to “Guarantee registered”</w:t>
      </w:r>
    </w:p>
    <w:p w14:paraId="052169E3"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Office of Departure decide to release the movement</w:t>
      </w:r>
    </w:p>
    <w:p w14:paraId="6DE7E1BC" w14:textId="77777777" w:rsidR="005F741D" w:rsidRPr="00D9607F" w:rsidRDefault="005F741D">
      <w:pPr>
        <w:pStyle w:val="ListParagraph"/>
        <w:numPr>
          <w:ilvl w:val="0"/>
          <w:numId w:val="47"/>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transit declaration at the Office of Departure is set to “Movement released”</w:t>
      </w:r>
    </w:p>
    <w:p w14:paraId="73CBD2F1"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bookmarkStart w:id="83" w:name="_Ref100740125"/>
      <w:r w:rsidRPr="00D9607F">
        <w:rPr>
          <w:rFonts w:asciiTheme="minorHAnsi" w:hAnsiTheme="minorHAnsi" w:cstheme="minorHAnsi"/>
          <w:sz w:val="24"/>
          <w:szCs w:val="24"/>
          <w:lang w:val="en-IE"/>
        </w:rPr>
        <w:t>NCTS sends the ‘Release for Transit’ (IE029) message to Holder of the Transit Procedure</w:t>
      </w:r>
      <w:bookmarkEnd w:id="83"/>
    </w:p>
    <w:p w14:paraId="6D686C3F" w14:textId="348E6CAE" w:rsidR="005F741D" w:rsidRPr="00D9607F" w:rsidRDefault="005F741D">
      <w:pPr>
        <w:pStyle w:val="ListParagraph"/>
        <w:numPr>
          <w:ilvl w:val="0"/>
          <w:numId w:val="47"/>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is set to “</w:t>
      </w:r>
      <w:hyperlink w:anchor="_Office_of_Departure_1" w:history="1">
        <w:r w:rsidRPr="00D9607F">
          <w:rPr>
            <w:rFonts w:asciiTheme="minorHAnsi" w:hAnsiTheme="minorHAnsi" w:cstheme="minorHAnsi"/>
            <w:i/>
            <w:iCs/>
            <w:sz w:val="24"/>
            <w:szCs w:val="24"/>
            <w:lang w:val="en-IE"/>
          </w:rPr>
          <w:t>Movement written off</w:t>
        </w:r>
      </w:hyperlink>
      <w:r w:rsidRPr="00D9607F">
        <w:rPr>
          <w:rFonts w:asciiTheme="minorHAnsi" w:hAnsiTheme="minorHAnsi" w:cstheme="minorHAnsi"/>
          <w:i/>
          <w:iCs/>
          <w:sz w:val="24"/>
          <w:szCs w:val="24"/>
          <w:lang w:val="en-IE"/>
        </w:rPr>
        <w:t>”</w:t>
      </w:r>
    </w:p>
    <w:p w14:paraId="5A0DA119" w14:textId="77777777" w:rsidR="005F741D" w:rsidRPr="00D9607F" w:rsidRDefault="005F741D">
      <w:pPr>
        <w:pStyle w:val="ListParagraph"/>
        <w:numPr>
          <w:ilvl w:val="0"/>
          <w:numId w:val="4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‘Write-Off Notification’ (IE045) message to the Holder of the Transit Procedure.</w:t>
      </w:r>
    </w:p>
    <w:p w14:paraId="57EA31CB" w14:textId="77777777" w:rsidR="005F741D" w:rsidRPr="00D9607F" w:rsidRDefault="005F741D" w:rsidP="00D9607F">
      <w:pPr>
        <w:rPr>
          <w:rFonts w:cstheme="minorHAnsi"/>
          <w:lang w:val="en-IE"/>
        </w:rPr>
      </w:pPr>
    </w:p>
    <w:p w14:paraId="4E85204C" w14:textId="77777777" w:rsidR="005F741D" w:rsidRPr="00D9607F" w:rsidRDefault="005F741D" w:rsidP="00D9607F">
      <w:pPr>
        <w:rPr>
          <w:rFonts w:cstheme="minorHAnsi"/>
          <w:b/>
          <w:u w:val="single"/>
          <w:lang w:val="en-IE"/>
        </w:rPr>
      </w:pPr>
      <w:bookmarkStart w:id="84" w:name="_Toc105527534"/>
      <w:r w:rsidRPr="00D9607F">
        <w:rPr>
          <w:rFonts w:cstheme="minorHAnsi"/>
          <w:b/>
          <w:u w:val="single"/>
          <w:lang w:val="en-IE"/>
        </w:rPr>
        <w:t>Printout of Transit Accompanying Document (TAD)</w:t>
      </w:r>
      <w:bookmarkEnd w:id="84"/>
    </w:p>
    <w:p w14:paraId="6434DE7F" w14:textId="5BD6E1B3" w:rsidR="005F741D" w:rsidRPr="00D9607F" w:rsidRDefault="005F741D">
      <w:pPr>
        <w:pStyle w:val="ListParagraph"/>
        <w:numPr>
          <w:ilvl w:val="0"/>
          <w:numId w:val="142"/>
        </w:numPr>
        <w:contextualSpacing/>
        <w:rPr>
          <w:rFonts w:asciiTheme="minorHAnsi" w:hAnsiTheme="minorHAnsi" w:cstheme="minorHAnsi"/>
          <w:iCs/>
          <w:sz w:val="24"/>
          <w:szCs w:val="24"/>
          <w:lang w:val="en-IE"/>
        </w:rPr>
      </w:pPr>
      <w:r w:rsidRPr="00D9607F">
        <w:rPr>
          <w:rFonts w:asciiTheme="minorHAnsi" w:hAnsiTheme="minorHAnsi" w:cstheme="minorHAnsi"/>
          <w:iCs/>
          <w:sz w:val="24"/>
          <w:szCs w:val="24"/>
          <w:lang w:val="en-IE"/>
        </w:rPr>
        <w:t xml:space="preserve">The </w:t>
      </w:r>
      <w:r w:rsidR="00D13E27">
        <w:rPr>
          <w:rFonts w:asciiTheme="minorHAnsi" w:hAnsiTheme="minorHAnsi" w:cstheme="minorHAnsi"/>
          <w:iCs/>
          <w:sz w:val="24"/>
          <w:szCs w:val="24"/>
          <w:lang w:val="en-IE"/>
        </w:rPr>
        <w:t>Holder of the Transit Procedure</w:t>
      </w:r>
      <w:r w:rsidRPr="00D9607F">
        <w:rPr>
          <w:rFonts w:asciiTheme="minorHAnsi" w:hAnsiTheme="minorHAnsi" w:cstheme="minorHAnsi"/>
          <w:iCs/>
          <w:sz w:val="24"/>
          <w:szCs w:val="24"/>
          <w:lang w:val="en-IE"/>
        </w:rPr>
        <w:t xml:space="preserve"> selects the ‘Print TAD’ action from the NCTS screens</w:t>
      </w:r>
    </w:p>
    <w:p w14:paraId="5B4894A3" w14:textId="77777777" w:rsidR="005F741D" w:rsidRPr="00D9607F" w:rsidRDefault="005F741D">
      <w:pPr>
        <w:pStyle w:val="ListParagraph"/>
        <w:numPr>
          <w:ilvl w:val="0"/>
          <w:numId w:val="142"/>
        </w:numPr>
        <w:contextualSpacing/>
        <w:rPr>
          <w:rFonts w:asciiTheme="minorHAnsi" w:hAnsiTheme="minorHAnsi" w:cstheme="minorHAnsi"/>
          <w:iCs/>
          <w:sz w:val="24"/>
          <w:szCs w:val="24"/>
          <w:lang w:val="en-IE"/>
        </w:rPr>
      </w:pPr>
      <w:r w:rsidRPr="00D9607F">
        <w:rPr>
          <w:rFonts w:asciiTheme="minorHAnsi" w:hAnsiTheme="minorHAnsi" w:cstheme="minorHAnsi"/>
          <w:iCs/>
          <w:sz w:val="24"/>
          <w:szCs w:val="24"/>
          <w:lang w:val="en-IE"/>
        </w:rPr>
        <w:t xml:space="preserve">NCTS creates a pdf with the </w:t>
      </w:r>
      <w:r w:rsidRPr="00D9607F">
        <w:rPr>
          <w:rFonts w:asciiTheme="minorHAnsi" w:hAnsiTheme="minorHAnsi" w:cstheme="minorHAnsi"/>
          <w:color w:val="000000"/>
          <w:sz w:val="24"/>
          <w:szCs w:val="24"/>
          <w:lang w:val="en-IE"/>
        </w:rPr>
        <w:t>Transit Accompanying Document</w:t>
      </w:r>
      <w:r w:rsidRPr="00D9607F">
        <w:rPr>
          <w:rFonts w:asciiTheme="minorHAnsi" w:hAnsiTheme="minorHAnsi" w:cstheme="minorHAnsi"/>
          <w:iCs/>
          <w:sz w:val="24"/>
          <w:szCs w:val="24"/>
          <w:lang w:val="en-IE"/>
        </w:rPr>
        <w:t xml:space="preserve"> </w:t>
      </w:r>
    </w:p>
    <w:p w14:paraId="0A7B1DA4" w14:textId="7CB696E9" w:rsidR="005F741D" w:rsidRPr="00D9607F" w:rsidRDefault="005F741D">
      <w:pPr>
        <w:pStyle w:val="ListParagraph"/>
        <w:numPr>
          <w:ilvl w:val="0"/>
          <w:numId w:val="142"/>
        </w:numPr>
        <w:contextualSpacing/>
        <w:rPr>
          <w:rFonts w:asciiTheme="minorHAnsi" w:hAnsiTheme="minorHAnsi" w:cstheme="minorHAnsi"/>
          <w:iCs/>
          <w:sz w:val="24"/>
          <w:szCs w:val="24"/>
          <w:lang w:val="en-IE"/>
        </w:rPr>
      </w:pPr>
      <w:r w:rsidRPr="00D9607F">
        <w:rPr>
          <w:rFonts w:asciiTheme="minorHAnsi" w:hAnsiTheme="minorHAnsi" w:cstheme="minorHAnsi"/>
          <w:iCs/>
          <w:sz w:val="24"/>
          <w:szCs w:val="24"/>
          <w:lang w:val="en-IE"/>
        </w:rPr>
        <w:t xml:space="preserve">The </w:t>
      </w:r>
      <w:r w:rsidR="00D13E27">
        <w:rPr>
          <w:rFonts w:asciiTheme="minorHAnsi" w:hAnsiTheme="minorHAnsi" w:cstheme="minorHAnsi"/>
          <w:iCs/>
          <w:sz w:val="24"/>
          <w:szCs w:val="24"/>
          <w:lang w:val="en-IE"/>
        </w:rPr>
        <w:t>Holder of the Transit Procedure</w:t>
      </w:r>
      <w:r w:rsidRPr="00D9607F">
        <w:rPr>
          <w:rFonts w:asciiTheme="minorHAnsi" w:hAnsiTheme="minorHAnsi" w:cstheme="minorHAnsi"/>
          <w:iCs/>
          <w:sz w:val="24"/>
          <w:szCs w:val="24"/>
          <w:lang w:val="en-IE"/>
        </w:rPr>
        <w:t xml:space="preserve"> or the Customs Officer print</w:t>
      </w:r>
      <w:r w:rsidR="00D13E27">
        <w:rPr>
          <w:rFonts w:asciiTheme="minorHAnsi" w:hAnsiTheme="minorHAnsi" w:cstheme="minorHAnsi"/>
          <w:iCs/>
          <w:sz w:val="24"/>
          <w:szCs w:val="24"/>
          <w:lang w:val="en-IE"/>
        </w:rPr>
        <w:t>s</w:t>
      </w:r>
      <w:r w:rsidRPr="00D9607F">
        <w:rPr>
          <w:rFonts w:asciiTheme="minorHAnsi" w:hAnsiTheme="minorHAnsi" w:cstheme="minorHAnsi"/>
          <w:iCs/>
          <w:sz w:val="24"/>
          <w:szCs w:val="24"/>
          <w:lang w:val="en-IE"/>
        </w:rPr>
        <w:t xml:space="preserve"> the TAD</w:t>
      </w:r>
    </w:p>
    <w:p w14:paraId="302CC9B0" w14:textId="77777777" w:rsidR="005F741D" w:rsidRPr="00D9607F" w:rsidRDefault="005F741D" w:rsidP="00D9607F">
      <w:pPr>
        <w:rPr>
          <w:rFonts w:cstheme="minorHAnsi"/>
          <w:lang w:val="en-IE"/>
        </w:rPr>
      </w:pPr>
    </w:p>
    <w:p w14:paraId="414225C0" w14:textId="77777777" w:rsidR="005F741D" w:rsidRPr="00D9607F" w:rsidRDefault="005F741D" w:rsidP="007A0877">
      <w:pPr>
        <w:keepNext/>
        <w:rPr>
          <w:rFonts w:cstheme="minorHAnsi"/>
          <w:b/>
          <w:u w:val="single"/>
          <w:lang w:val="en-IE"/>
        </w:rPr>
      </w:pPr>
      <w:r w:rsidRPr="00D9607F">
        <w:rPr>
          <w:rFonts w:cstheme="minorHAnsi"/>
          <w:b/>
          <w:u w:val="single"/>
          <w:lang w:val="en-IE"/>
        </w:rPr>
        <w:lastRenderedPageBreak/>
        <w:t>Alternative flow at Office of Departure - Standard Transit Procedure – Declaration is Syntactically Invalid</w:t>
      </w:r>
    </w:p>
    <w:p w14:paraId="21AF1529" w14:textId="77777777" w:rsidR="005F741D" w:rsidRPr="00D9607F" w:rsidRDefault="005F741D">
      <w:pPr>
        <w:pStyle w:val="ListParagraph"/>
        <w:numPr>
          <w:ilvl w:val="0"/>
          <w:numId w:val="4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to the Office of Departure with the ‘Declaration Data’ (IE015) message</w:t>
      </w:r>
    </w:p>
    <w:p w14:paraId="54CB9AA3" w14:textId="77777777" w:rsidR="005F741D" w:rsidRPr="00D9607F" w:rsidRDefault="005F741D">
      <w:pPr>
        <w:pStyle w:val="ListParagraph"/>
        <w:numPr>
          <w:ilvl w:val="0"/>
          <w:numId w:val="4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syntactically invalid</w:t>
      </w:r>
    </w:p>
    <w:p w14:paraId="21F849C4" w14:textId="77777777" w:rsidR="005F741D" w:rsidRPr="00D9607F" w:rsidRDefault="005F741D">
      <w:pPr>
        <w:pStyle w:val="ListParagraph"/>
        <w:numPr>
          <w:ilvl w:val="0"/>
          <w:numId w:val="4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an IE917 XML NACK message to the Trader</w:t>
      </w:r>
    </w:p>
    <w:p w14:paraId="4D32A2EB" w14:textId="77777777" w:rsidR="005F741D" w:rsidRPr="00D9607F" w:rsidRDefault="005F741D" w:rsidP="00D9607F">
      <w:pPr>
        <w:ind w:left="720"/>
        <w:rPr>
          <w:rFonts w:cstheme="minorHAnsi"/>
          <w:lang w:val="en-IE"/>
        </w:rPr>
      </w:pPr>
    </w:p>
    <w:p w14:paraId="2AA0EC7C" w14:textId="77777777" w:rsidR="005F741D" w:rsidRPr="00D9607F" w:rsidRDefault="005F741D" w:rsidP="00D9607F">
      <w:pPr>
        <w:rPr>
          <w:rFonts w:cstheme="minorHAnsi"/>
          <w:b/>
          <w:u w:val="single"/>
          <w:lang w:val="en-IE"/>
        </w:rPr>
      </w:pPr>
      <w:bookmarkStart w:id="85" w:name="_Toc100156543"/>
      <w:r w:rsidRPr="00D9607F">
        <w:rPr>
          <w:rFonts w:cstheme="minorHAnsi"/>
          <w:b/>
          <w:u w:val="single"/>
          <w:lang w:val="en-IE"/>
        </w:rPr>
        <w:t>Alternative flow - The Transit declaration is logically invalid - Rejection of transit declaration</w:t>
      </w:r>
      <w:bookmarkEnd w:id="85"/>
    </w:p>
    <w:p w14:paraId="7A9D2616" w14:textId="77777777" w:rsidR="005F741D" w:rsidRPr="00D9607F" w:rsidRDefault="005F741D">
      <w:pPr>
        <w:pStyle w:val="ListParagraph"/>
        <w:numPr>
          <w:ilvl w:val="0"/>
          <w:numId w:val="5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(IE015)</w:t>
      </w:r>
    </w:p>
    <w:p w14:paraId="79CB2069" w14:textId="77777777" w:rsidR="005F741D" w:rsidRPr="00D9607F" w:rsidRDefault="005F741D">
      <w:pPr>
        <w:pStyle w:val="ListParagraph"/>
        <w:numPr>
          <w:ilvl w:val="0"/>
          <w:numId w:val="5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IE015 message is syntactically valid</w:t>
      </w:r>
    </w:p>
    <w:p w14:paraId="00A75742" w14:textId="77777777" w:rsidR="005F741D" w:rsidRPr="00D9607F" w:rsidRDefault="005F741D">
      <w:pPr>
        <w:pStyle w:val="ListParagraph"/>
        <w:numPr>
          <w:ilvl w:val="0"/>
          <w:numId w:val="50"/>
        </w:numPr>
        <w:contextualSpacing/>
        <w:rPr>
          <w:rFonts w:asciiTheme="minorHAnsi" w:hAnsiTheme="minorHAnsi" w:cstheme="minorHAnsi"/>
          <w:sz w:val="24"/>
          <w:szCs w:val="24"/>
          <w:lang w:val="en-IE"/>
        </w:rPr>
      </w:pPr>
      <w:r w:rsidRPr="00D9607F">
        <w:rPr>
          <w:rFonts w:asciiTheme="minorHAnsi" w:hAnsiTheme="minorHAnsi" w:cstheme="minorHAnsi"/>
          <w:i/>
          <w:sz w:val="24"/>
          <w:szCs w:val="24"/>
          <w:lang w:val="en-IE"/>
        </w:rPr>
        <w:t>The state of the movement at the Office of Departure is set to “None”</w:t>
      </w:r>
    </w:p>
    <w:p w14:paraId="2ECB1CE0" w14:textId="77777777" w:rsidR="005F741D" w:rsidRPr="00D9607F" w:rsidRDefault="005F741D">
      <w:pPr>
        <w:pStyle w:val="ListParagraph"/>
        <w:numPr>
          <w:ilvl w:val="0"/>
          <w:numId w:val="5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logically invalid</w:t>
      </w:r>
    </w:p>
    <w:p w14:paraId="411F830F" w14:textId="77777777" w:rsidR="005F741D" w:rsidRPr="00D9607F" w:rsidRDefault="005F741D">
      <w:pPr>
        <w:pStyle w:val="ListParagraph"/>
        <w:numPr>
          <w:ilvl w:val="0"/>
          <w:numId w:val="5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to the Holder of the Transit Procedure the ‘Rejection from Office of Departure’ (IE056) message</w:t>
      </w:r>
    </w:p>
    <w:p w14:paraId="70F3B8F1" w14:textId="3A4C27C9" w:rsidR="005F741D" w:rsidRPr="00D9607F" w:rsidRDefault="005F741D">
      <w:pPr>
        <w:pStyle w:val="ListParagraph"/>
        <w:numPr>
          <w:ilvl w:val="0"/>
          <w:numId w:val="50"/>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 xml:space="preserve">The state of the movement at the Office of Departure is set to </w:t>
      </w:r>
      <w:hyperlink w:anchor="_Office_of_Departure" w:history="1">
        <w:r w:rsidRPr="00D9607F">
          <w:rPr>
            <w:rFonts w:asciiTheme="minorHAnsi" w:hAnsiTheme="minorHAnsi" w:cstheme="minorHAnsi"/>
            <w:i/>
            <w:iCs/>
            <w:sz w:val="24"/>
            <w:szCs w:val="24"/>
            <w:lang w:val="en-IE"/>
          </w:rPr>
          <w:t>Rejected</w:t>
        </w:r>
      </w:hyperlink>
    </w:p>
    <w:p w14:paraId="510AD9A7" w14:textId="77777777" w:rsidR="005F741D" w:rsidRPr="00D9607F" w:rsidRDefault="005F741D">
      <w:pPr>
        <w:pStyle w:val="ListParagraph"/>
        <w:numPr>
          <w:ilvl w:val="0"/>
          <w:numId w:val="5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business flow of the transit procedure ends here.</w:t>
      </w:r>
    </w:p>
    <w:p w14:paraId="284CCF49" w14:textId="77777777" w:rsidR="005F741D" w:rsidRPr="00D9607F" w:rsidRDefault="005F741D" w:rsidP="00D9607F">
      <w:pPr>
        <w:rPr>
          <w:rFonts w:cstheme="minorHAnsi"/>
          <w:b/>
          <w:u w:val="single"/>
          <w:lang w:val="en-IE"/>
        </w:rPr>
      </w:pPr>
    </w:p>
    <w:p w14:paraId="25B8E16A" w14:textId="77777777" w:rsidR="005F741D" w:rsidRPr="00D9607F" w:rsidRDefault="005F741D" w:rsidP="00D9607F">
      <w:pPr>
        <w:rPr>
          <w:rFonts w:cstheme="minorHAnsi"/>
          <w:b/>
          <w:u w:val="single"/>
          <w:lang w:val="en-IE"/>
        </w:rPr>
      </w:pPr>
      <w:r w:rsidRPr="00D9607F">
        <w:rPr>
          <w:rFonts w:cstheme="minorHAnsi"/>
          <w:b/>
          <w:u w:val="single"/>
          <w:lang w:val="en-IE"/>
        </w:rPr>
        <w:t xml:space="preserve">Alternative flow: Release for transit refused for safety and security reasons </w:t>
      </w:r>
    </w:p>
    <w:p w14:paraId="40AC5455" w14:textId="77777777" w:rsidR="005F741D" w:rsidRPr="00D9607F" w:rsidRDefault="005F741D">
      <w:pPr>
        <w:pStyle w:val="ListParagraph"/>
        <w:numPr>
          <w:ilvl w:val="0"/>
          <w:numId w:val="92"/>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transit declaration and risk results show high risk with a threat to safety and security</w:t>
      </w:r>
    </w:p>
    <w:p w14:paraId="2E2C1CE4" w14:textId="77777777" w:rsidR="005F741D" w:rsidRPr="00D9607F" w:rsidRDefault="005F741D">
      <w:pPr>
        <w:pStyle w:val="ListParagraph"/>
        <w:numPr>
          <w:ilvl w:val="0"/>
          <w:numId w:val="92"/>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‘No Release for Transit’ (IE051) message to the Holder of the Transit Procedure</w:t>
      </w:r>
    </w:p>
    <w:p w14:paraId="6D5D32C3" w14:textId="77777777" w:rsidR="005F741D" w:rsidRPr="00D9607F" w:rsidRDefault="005F741D">
      <w:pPr>
        <w:pStyle w:val="ListParagraph"/>
        <w:numPr>
          <w:ilvl w:val="0"/>
          <w:numId w:val="92"/>
        </w:numPr>
        <w:ind w:left="709"/>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becomes “Not released for Transit”</w:t>
      </w:r>
    </w:p>
    <w:p w14:paraId="2B715E2C" w14:textId="77777777" w:rsidR="005F741D" w:rsidRPr="00D9607F" w:rsidRDefault="005F741D">
      <w:pPr>
        <w:pStyle w:val="ListParagraph"/>
        <w:numPr>
          <w:ilvl w:val="0"/>
          <w:numId w:val="92"/>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business flow of the transit procedure ends here. </w:t>
      </w:r>
    </w:p>
    <w:p w14:paraId="3736973A" w14:textId="77777777" w:rsidR="005F741D" w:rsidRPr="00D9607F" w:rsidRDefault="005F741D" w:rsidP="00D9607F">
      <w:pPr>
        <w:rPr>
          <w:rFonts w:cstheme="minorHAnsi"/>
          <w:b/>
          <w:u w:val="single"/>
          <w:lang w:val="en-IE"/>
        </w:rPr>
      </w:pPr>
    </w:p>
    <w:p w14:paraId="44544C5C" w14:textId="77777777" w:rsidR="005F741D" w:rsidRPr="00D9607F" w:rsidRDefault="005F741D" w:rsidP="00D9607F">
      <w:pPr>
        <w:rPr>
          <w:rFonts w:cstheme="minorHAnsi"/>
          <w:b/>
          <w:u w:val="single"/>
          <w:lang w:val="en-IE"/>
        </w:rPr>
      </w:pPr>
      <w:r w:rsidRPr="00D9607F">
        <w:rPr>
          <w:rFonts w:cstheme="minorHAnsi"/>
          <w:b/>
          <w:u w:val="single"/>
          <w:lang w:val="en-IE"/>
        </w:rPr>
        <w:t>Alternative flow: Release for transit refused due to guarantee registration failure</w:t>
      </w:r>
    </w:p>
    <w:p w14:paraId="7D618918" w14:textId="77777777" w:rsidR="005F741D" w:rsidRPr="00D9607F" w:rsidRDefault="005F741D">
      <w:pPr>
        <w:pStyle w:val="ListParagraph"/>
        <w:numPr>
          <w:ilvl w:val="0"/>
          <w:numId w:val="9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result of the guarantee check is not successful</w:t>
      </w:r>
    </w:p>
    <w:p w14:paraId="21D56C02" w14:textId="77777777" w:rsidR="005F741D" w:rsidRPr="00D9607F" w:rsidRDefault="005F741D">
      <w:pPr>
        <w:pStyle w:val="ListParagraph"/>
        <w:numPr>
          <w:ilvl w:val="0"/>
          <w:numId w:val="98"/>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is set to “Guarantee under amendment“</w:t>
      </w:r>
    </w:p>
    <w:p w14:paraId="139D602C" w14:textId="77777777" w:rsidR="005F741D" w:rsidRPr="00D9607F" w:rsidRDefault="005F741D">
      <w:pPr>
        <w:pStyle w:val="ListParagraph"/>
        <w:numPr>
          <w:ilvl w:val="0"/>
          <w:numId w:val="9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 The Holder of the Transit Procedure is notified with the ‘Guarantee Not Valid’ (IE055) message since the declared guarantee is not valid</w:t>
      </w:r>
    </w:p>
    <w:p w14:paraId="177F2A7D" w14:textId="77777777" w:rsidR="005F741D" w:rsidRPr="00D9607F" w:rsidRDefault="005F741D">
      <w:pPr>
        <w:pStyle w:val="ListParagraph"/>
        <w:numPr>
          <w:ilvl w:val="0"/>
          <w:numId w:val="9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The Holder of the Transit Procedure needs to amend the invalid guarantee by sending the ‘Declaration Amendment’ (IE013) message</w:t>
      </w:r>
    </w:p>
    <w:p w14:paraId="048DC139" w14:textId="77777777" w:rsidR="005F741D" w:rsidRPr="00D9607F" w:rsidRDefault="005F741D">
      <w:pPr>
        <w:pStyle w:val="ListParagraph"/>
        <w:numPr>
          <w:ilvl w:val="0"/>
          <w:numId w:val="9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sends no ‘Declaration Amendment’ (IE013) within the foreseen time limit</w:t>
      </w:r>
    </w:p>
    <w:p w14:paraId="4D3A69F1" w14:textId="77777777" w:rsidR="005F741D" w:rsidRPr="00D9607F" w:rsidRDefault="005F741D">
      <w:pPr>
        <w:pStyle w:val="ListParagraph"/>
        <w:numPr>
          <w:ilvl w:val="0"/>
          <w:numId w:val="9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movement is not released for transit and the ‘No Release for Transit’ (IE051) message is sent to the Holder of the Transit Procedure</w:t>
      </w:r>
    </w:p>
    <w:p w14:paraId="54FF3245" w14:textId="77777777" w:rsidR="005F741D" w:rsidRPr="00D9607F" w:rsidRDefault="005F741D">
      <w:pPr>
        <w:pStyle w:val="ListParagraph"/>
        <w:numPr>
          <w:ilvl w:val="0"/>
          <w:numId w:val="98"/>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is set to “Not released for transit”</w:t>
      </w:r>
    </w:p>
    <w:p w14:paraId="5D38543C" w14:textId="77777777" w:rsidR="005F741D" w:rsidRPr="00D9607F" w:rsidRDefault="005F741D">
      <w:pPr>
        <w:pStyle w:val="ListParagraph"/>
        <w:numPr>
          <w:ilvl w:val="0"/>
          <w:numId w:val="9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business flow of the transit operation ends here. </w:t>
      </w:r>
    </w:p>
    <w:p w14:paraId="26CE64C3" w14:textId="77777777" w:rsidR="005F741D" w:rsidRPr="00D9607F" w:rsidRDefault="005F741D" w:rsidP="00D9607F">
      <w:pPr>
        <w:rPr>
          <w:rFonts w:cstheme="minorHAnsi"/>
          <w:b/>
          <w:u w:val="single"/>
          <w:lang w:val="en-IE"/>
        </w:rPr>
      </w:pPr>
    </w:p>
    <w:p w14:paraId="56FC6016" w14:textId="77777777" w:rsidR="005F741D" w:rsidRPr="00D9607F" w:rsidRDefault="005F741D" w:rsidP="00D9607F">
      <w:pPr>
        <w:rPr>
          <w:rFonts w:cstheme="minorHAnsi"/>
          <w:b/>
          <w:u w:val="single"/>
          <w:lang w:val="en-IE"/>
        </w:rPr>
      </w:pPr>
      <w:r w:rsidRPr="00D9607F">
        <w:rPr>
          <w:rFonts w:cstheme="minorHAnsi"/>
          <w:b/>
          <w:u w:val="single"/>
          <w:lang w:val="en-IE"/>
        </w:rPr>
        <w:t>Alternative flow - Controls will be performed at Office of Departure</w:t>
      </w:r>
    </w:p>
    <w:p w14:paraId="2AFEFE44" w14:textId="77777777" w:rsidR="005F741D" w:rsidRPr="00D9607F" w:rsidRDefault="005F741D">
      <w:pPr>
        <w:pStyle w:val="NormalWeb"/>
        <w:numPr>
          <w:ilvl w:val="0"/>
          <w:numId w:val="51"/>
        </w:numPr>
        <w:spacing w:before="0" w:beforeAutospacing="0" w:after="0" w:afterAutospacing="0" w:line="360" w:lineRule="auto"/>
        <w:rPr>
          <w:rFonts w:cstheme="minorHAnsi"/>
          <w:lang w:val="en-IE"/>
        </w:rPr>
      </w:pPr>
      <w:r w:rsidRPr="00D9607F">
        <w:rPr>
          <w:rFonts w:cstheme="minorHAnsi"/>
          <w:lang w:val="en-IE"/>
        </w:rPr>
        <w:t>The Office of Departure decides to control the transit movement</w:t>
      </w:r>
    </w:p>
    <w:p w14:paraId="136D3B1E" w14:textId="77777777" w:rsidR="005F741D" w:rsidRPr="00D9607F" w:rsidRDefault="005F741D">
      <w:pPr>
        <w:pStyle w:val="NormalWeb"/>
        <w:numPr>
          <w:ilvl w:val="0"/>
          <w:numId w:val="51"/>
        </w:numPr>
        <w:spacing w:before="0" w:beforeAutospacing="0" w:after="0" w:afterAutospacing="0" w:line="360" w:lineRule="auto"/>
        <w:rPr>
          <w:rFonts w:cstheme="minorHAnsi"/>
          <w:lang w:val="en-IE"/>
        </w:rPr>
      </w:pPr>
      <w:r w:rsidRPr="00D9607F">
        <w:rPr>
          <w:rFonts w:cstheme="minorHAnsi"/>
          <w:lang w:val="en-IE"/>
        </w:rPr>
        <w:t>NCTS sends the ‘Control Decision Notification’ (IE060) message to the Holder of the Transit Procedure to notify about the upcoming control activities (having the data element TRANSIT OPERATION-Notification type = ‘0-Decision to Control (and requested documents if needed)’)</w:t>
      </w:r>
    </w:p>
    <w:p w14:paraId="60819B27" w14:textId="77777777" w:rsidR="005F741D" w:rsidRPr="00D9607F" w:rsidRDefault="005F741D">
      <w:pPr>
        <w:pStyle w:val="NormalWeb"/>
        <w:numPr>
          <w:ilvl w:val="0"/>
          <w:numId w:val="51"/>
        </w:numPr>
        <w:spacing w:before="0" w:beforeAutospacing="0" w:after="0" w:afterAutospacing="0" w:line="360" w:lineRule="auto"/>
        <w:rPr>
          <w:rFonts w:cstheme="minorHAnsi"/>
          <w:i/>
          <w:iCs/>
          <w:lang w:val="en-IE"/>
        </w:rPr>
      </w:pPr>
      <w:r w:rsidRPr="00D9607F">
        <w:rPr>
          <w:rFonts w:cstheme="minorHAnsi"/>
          <w:i/>
          <w:iCs/>
          <w:lang w:val="en-IE"/>
        </w:rPr>
        <w:t>The state of the movement at the Office of Departure is set to “Under control”</w:t>
      </w:r>
    </w:p>
    <w:p w14:paraId="672A1C47" w14:textId="77777777" w:rsidR="005F741D" w:rsidRPr="00D9607F" w:rsidRDefault="005F741D" w:rsidP="00D9607F">
      <w:pPr>
        <w:pStyle w:val="NormalWeb"/>
        <w:spacing w:before="0" w:beforeAutospacing="0" w:after="0" w:afterAutospacing="0" w:line="360" w:lineRule="auto"/>
        <w:rPr>
          <w:rFonts w:cstheme="minorHAnsi"/>
          <w:lang w:val="en-IE"/>
        </w:rPr>
      </w:pPr>
      <w:r w:rsidRPr="00D9607F">
        <w:rPr>
          <w:rFonts w:cstheme="minorHAnsi"/>
          <w:lang w:val="en-IE"/>
        </w:rPr>
        <w:t xml:space="preserve">The business flow of the transit procedure may continue with one (1) of the following alternatives: </w:t>
      </w:r>
    </w:p>
    <w:p w14:paraId="558BCC53" w14:textId="1016D18C" w:rsidR="005F741D" w:rsidRPr="00D9607F" w:rsidRDefault="005F741D">
      <w:pPr>
        <w:pStyle w:val="NormalWeb"/>
        <w:numPr>
          <w:ilvl w:val="0"/>
          <w:numId w:val="52"/>
        </w:numPr>
        <w:spacing w:before="0" w:beforeAutospacing="0" w:after="0" w:afterAutospacing="0" w:line="360" w:lineRule="auto"/>
        <w:rPr>
          <w:rFonts w:cstheme="minorHAnsi"/>
          <w:lang w:val="en-IE"/>
        </w:rPr>
      </w:pPr>
      <w:r w:rsidRPr="00D9607F">
        <w:rPr>
          <w:rFonts w:cstheme="minorHAnsi"/>
          <w:lang w:val="en-IE"/>
        </w:rPr>
        <w:t>Control results at the Office of Departure are satisfactory: in that case, the business flow continues from (</w:t>
      </w:r>
      <w:r w:rsidRPr="00D9607F">
        <w:rPr>
          <w:rFonts w:cstheme="minorHAnsi"/>
          <w:i/>
          <w:iCs/>
          <w:lang w:val="en-IE"/>
        </w:rPr>
        <w:fldChar w:fldCharType="begin"/>
      </w:r>
      <w:r w:rsidRPr="00D9607F">
        <w:rPr>
          <w:rFonts w:cstheme="minorHAnsi"/>
          <w:i/>
          <w:iCs/>
          <w:lang w:val="en-IE"/>
        </w:rPr>
        <w:instrText xml:space="preserve"> REF _Ref100603930 \r \h  \* MERGEFORMAT </w:instrText>
      </w:r>
      <w:r w:rsidRPr="00D9607F">
        <w:rPr>
          <w:rFonts w:cstheme="minorHAnsi"/>
          <w:i/>
          <w:iCs/>
          <w:lang w:val="en-IE"/>
        </w:rPr>
      </w:r>
      <w:r w:rsidRPr="00D9607F">
        <w:rPr>
          <w:rFonts w:cstheme="minorHAnsi"/>
          <w:i/>
          <w:iCs/>
          <w:lang w:val="en-IE"/>
        </w:rPr>
        <w:fldChar w:fldCharType="separate"/>
      </w:r>
      <w:r w:rsidR="00962069">
        <w:rPr>
          <w:rFonts w:cstheme="minorHAnsi"/>
          <w:i/>
          <w:iCs/>
          <w:lang w:val="en-IE"/>
        </w:rPr>
        <w:t>10</w:t>
      </w:r>
      <w:r w:rsidRPr="00D9607F">
        <w:rPr>
          <w:rFonts w:cstheme="minorHAnsi"/>
          <w:i/>
          <w:iCs/>
          <w:lang w:val="en-IE"/>
        </w:rPr>
        <w:fldChar w:fldCharType="end"/>
      </w:r>
      <w:r w:rsidRPr="00D9607F">
        <w:rPr>
          <w:rFonts w:cstheme="minorHAnsi"/>
          <w:lang w:val="en-IE"/>
        </w:rPr>
        <w:t xml:space="preserve"> </w:t>
      </w:r>
      <w:r w:rsidRPr="00D9607F">
        <w:rPr>
          <w:rFonts w:cstheme="minorHAnsi"/>
          <w:lang w:val="en-IE"/>
        </w:rPr>
        <w:fldChar w:fldCharType="begin"/>
      </w:r>
      <w:r w:rsidRPr="00D9607F">
        <w:rPr>
          <w:rFonts w:cstheme="minorHAnsi"/>
          <w:lang w:val="en-IE"/>
        </w:rPr>
        <w:instrText xml:space="preserve"> REF _Ref100603930 \h  \* MERGEFORMAT </w:instrText>
      </w:r>
      <w:r w:rsidRPr="00D9607F">
        <w:rPr>
          <w:rFonts w:cstheme="minorHAnsi"/>
          <w:lang w:val="en-IE"/>
        </w:rPr>
      </w:r>
      <w:r w:rsidRPr="00D9607F">
        <w:rPr>
          <w:rFonts w:cstheme="minorHAnsi"/>
          <w:lang w:val="en-IE"/>
        </w:rPr>
        <w:fldChar w:fldCharType="separate"/>
      </w:r>
      <w:r w:rsidR="00962069" w:rsidRPr="00D9607F">
        <w:rPr>
          <w:rFonts w:cstheme="minorHAnsi"/>
          <w:i/>
          <w:lang w:val="en-IE"/>
        </w:rPr>
        <w:t>The state of the movement at the Office of Departure is set to “Guarantee under registration”</w:t>
      </w:r>
      <w:r w:rsidRPr="00D9607F">
        <w:rPr>
          <w:rFonts w:cstheme="minorHAnsi"/>
          <w:lang w:val="en-IE"/>
        </w:rPr>
        <w:fldChar w:fldCharType="end"/>
      </w:r>
      <w:r w:rsidRPr="00D9607F">
        <w:rPr>
          <w:rFonts w:cstheme="minorHAnsi"/>
          <w:lang w:val="en-IE"/>
        </w:rPr>
        <w:t>)</w:t>
      </w:r>
    </w:p>
    <w:p w14:paraId="6F2A61A5" w14:textId="367F5F2E" w:rsidR="005F741D" w:rsidRPr="00D9607F" w:rsidRDefault="005F741D">
      <w:pPr>
        <w:pStyle w:val="NormalWeb"/>
        <w:numPr>
          <w:ilvl w:val="0"/>
          <w:numId w:val="52"/>
        </w:numPr>
        <w:spacing w:before="0" w:beforeAutospacing="0" w:after="0" w:afterAutospacing="0" w:line="360" w:lineRule="auto"/>
        <w:rPr>
          <w:rFonts w:cstheme="minorHAnsi"/>
          <w:lang w:val="en-IE"/>
        </w:rPr>
      </w:pPr>
      <w:r w:rsidRPr="00D9607F">
        <w:rPr>
          <w:rFonts w:cstheme="minorHAnsi"/>
          <w:lang w:val="en-IE"/>
        </w:rPr>
        <w:t>Control results at the Office of Departure show minor discrepancies (not opposed by Holder of the Transit Procedure): the business flow continues from (</w:t>
      </w:r>
      <w:r w:rsidRPr="00D9607F">
        <w:rPr>
          <w:rFonts w:cstheme="minorHAnsi"/>
          <w:i/>
          <w:iCs/>
          <w:lang w:val="en-IE"/>
        </w:rPr>
        <w:fldChar w:fldCharType="begin"/>
      </w:r>
      <w:r w:rsidRPr="00D9607F">
        <w:rPr>
          <w:rFonts w:cstheme="minorHAnsi"/>
          <w:i/>
          <w:iCs/>
          <w:lang w:val="en-IE"/>
        </w:rPr>
        <w:instrText xml:space="preserve"> REF _Ref100603930 \r \h  \* MERGEFORMAT </w:instrText>
      </w:r>
      <w:r w:rsidRPr="00D9607F">
        <w:rPr>
          <w:rFonts w:cstheme="minorHAnsi"/>
          <w:i/>
          <w:iCs/>
          <w:lang w:val="en-IE"/>
        </w:rPr>
      </w:r>
      <w:r w:rsidRPr="00D9607F">
        <w:rPr>
          <w:rFonts w:cstheme="minorHAnsi"/>
          <w:i/>
          <w:iCs/>
          <w:lang w:val="en-IE"/>
        </w:rPr>
        <w:fldChar w:fldCharType="separate"/>
      </w:r>
      <w:r w:rsidR="00962069">
        <w:rPr>
          <w:rFonts w:cstheme="minorHAnsi"/>
          <w:i/>
          <w:iCs/>
          <w:lang w:val="en-IE"/>
        </w:rPr>
        <w:t>10</w:t>
      </w:r>
      <w:r w:rsidRPr="00D9607F">
        <w:rPr>
          <w:rFonts w:cstheme="minorHAnsi"/>
          <w:i/>
          <w:iCs/>
          <w:lang w:val="en-IE"/>
        </w:rPr>
        <w:fldChar w:fldCharType="end"/>
      </w:r>
      <w:r w:rsidRPr="00D9607F">
        <w:rPr>
          <w:rFonts w:cstheme="minorHAnsi"/>
          <w:lang w:val="en-IE"/>
        </w:rPr>
        <w:t xml:space="preserve"> </w:t>
      </w:r>
      <w:r w:rsidRPr="00D9607F">
        <w:rPr>
          <w:rFonts w:cstheme="minorHAnsi"/>
          <w:lang w:val="en-IE"/>
        </w:rPr>
        <w:fldChar w:fldCharType="begin"/>
      </w:r>
      <w:r w:rsidRPr="00D9607F">
        <w:rPr>
          <w:rFonts w:cstheme="minorHAnsi"/>
          <w:lang w:val="en-IE"/>
        </w:rPr>
        <w:instrText xml:space="preserve"> REF _Ref100603930 \h  \* MERGEFORMAT </w:instrText>
      </w:r>
      <w:r w:rsidRPr="00D9607F">
        <w:rPr>
          <w:rFonts w:cstheme="minorHAnsi"/>
          <w:lang w:val="en-IE"/>
        </w:rPr>
      </w:r>
      <w:r w:rsidRPr="00D9607F">
        <w:rPr>
          <w:rFonts w:cstheme="minorHAnsi"/>
          <w:lang w:val="en-IE"/>
        </w:rPr>
        <w:fldChar w:fldCharType="separate"/>
      </w:r>
      <w:r w:rsidR="00962069" w:rsidRPr="00D9607F">
        <w:rPr>
          <w:rFonts w:cstheme="minorHAnsi"/>
          <w:i/>
          <w:lang w:val="en-IE"/>
        </w:rPr>
        <w:t>The state of the movement at the Office of Departure is set to “Guarantee under registration”</w:t>
      </w:r>
      <w:r w:rsidRPr="00D9607F">
        <w:rPr>
          <w:rFonts w:cstheme="minorHAnsi"/>
          <w:lang w:val="en-IE"/>
        </w:rPr>
        <w:fldChar w:fldCharType="end"/>
      </w:r>
      <w:r w:rsidRPr="00D9607F">
        <w:rPr>
          <w:rFonts w:cstheme="minorHAnsi"/>
          <w:lang w:val="en-IE"/>
        </w:rPr>
        <w:t xml:space="preserve">) </w:t>
      </w:r>
    </w:p>
    <w:p w14:paraId="47F0DA72" w14:textId="706D5F0A" w:rsidR="005F741D" w:rsidRPr="00D9607F" w:rsidRDefault="005F741D">
      <w:pPr>
        <w:pStyle w:val="NormalWeb"/>
        <w:numPr>
          <w:ilvl w:val="0"/>
          <w:numId w:val="52"/>
        </w:numPr>
        <w:spacing w:before="0" w:beforeAutospacing="0" w:after="0" w:afterAutospacing="0" w:line="360" w:lineRule="auto"/>
        <w:rPr>
          <w:rFonts w:cstheme="minorHAnsi"/>
          <w:i/>
          <w:iCs/>
          <w:lang w:val="en-IE"/>
        </w:rPr>
      </w:pPr>
      <w:r w:rsidRPr="00D9607F">
        <w:rPr>
          <w:rFonts w:cstheme="minorHAnsi"/>
          <w:lang w:val="en-IE"/>
        </w:rPr>
        <w:t>Control results at the Office of Departure show minor discrepancies (Holder of the Transit Procedure does not provide advice and/or opposes these minor discrepancies): please refer to:</w:t>
      </w:r>
      <w:r w:rsidRPr="00D9607F">
        <w:rPr>
          <w:rFonts w:cstheme="minorHAnsi"/>
          <w:i/>
          <w:iCs/>
          <w:lang w:val="en-IE"/>
        </w:rPr>
        <w:t xml:space="preserve"> </w:t>
      </w:r>
      <w:r w:rsidRPr="00D9607F">
        <w:rPr>
          <w:rFonts w:cstheme="minorHAnsi"/>
          <w:i/>
          <w:iCs/>
          <w:lang w:val="en-IE"/>
        </w:rPr>
        <w:fldChar w:fldCharType="begin"/>
      </w:r>
      <w:r w:rsidRPr="00D9607F">
        <w:rPr>
          <w:rFonts w:cstheme="minorHAnsi"/>
          <w:i/>
          <w:iCs/>
          <w:lang w:val="en-IE"/>
        </w:rPr>
        <w:instrText xml:space="preserve"> REF _Ref100832919 \r \h  \* MERGEFORMAT </w:instrText>
      </w:r>
      <w:r w:rsidRPr="00D9607F">
        <w:rPr>
          <w:rFonts w:cstheme="minorHAnsi"/>
          <w:i/>
          <w:iCs/>
          <w:lang w:val="en-IE"/>
        </w:rPr>
      </w:r>
      <w:r w:rsidRPr="00D9607F">
        <w:rPr>
          <w:rFonts w:cstheme="minorHAnsi"/>
          <w:i/>
          <w:iCs/>
          <w:lang w:val="en-IE"/>
        </w:rPr>
        <w:fldChar w:fldCharType="separate"/>
      </w:r>
      <w:r w:rsidR="00962069">
        <w:rPr>
          <w:rFonts w:cstheme="minorHAnsi"/>
          <w:i/>
          <w:iCs/>
          <w:lang w:val="en-IE"/>
        </w:rPr>
        <w:t>3.1.1.3.2</w:t>
      </w:r>
      <w:r w:rsidRPr="00D9607F">
        <w:rPr>
          <w:rFonts w:cstheme="minorHAnsi"/>
          <w:i/>
          <w:iCs/>
          <w:lang w:val="en-IE"/>
        </w:rPr>
        <w:fldChar w:fldCharType="end"/>
      </w:r>
      <w:r w:rsidRPr="00D9607F">
        <w:rPr>
          <w:rFonts w:cstheme="minorHAnsi"/>
          <w:i/>
          <w:iCs/>
          <w:lang w:val="en-IE"/>
        </w:rPr>
        <w:t xml:space="preserve"> </w:t>
      </w:r>
      <w:r w:rsidRPr="00D9607F">
        <w:rPr>
          <w:rFonts w:cstheme="minorHAnsi"/>
          <w:i/>
          <w:iCs/>
          <w:lang w:val="en-IE"/>
        </w:rPr>
        <w:fldChar w:fldCharType="begin"/>
      </w:r>
      <w:r w:rsidRPr="00D9607F">
        <w:rPr>
          <w:rFonts w:cstheme="minorHAnsi"/>
          <w:i/>
          <w:iCs/>
          <w:lang w:val="en-IE"/>
        </w:rPr>
        <w:instrText xml:space="preserve"> REF _Ref100832919 \h  \* MERGEFORMAT </w:instrText>
      </w:r>
      <w:r w:rsidRPr="00D9607F">
        <w:rPr>
          <w:rFonts w:cstheme="minorHAnsi"/>
          <w:i/>
          <w:iCs/>
          <w:lang w:val="en-IE"/>
        </w:rPr>
      </w:r>
      <w:r w:rsidRPr="00D9607F">
        <w:rPr>
          <w:rFonts w:cstheme="minorHAnsi"/>
          <w:i/>
          <w:iCs/>
          <w:lang w:val="en-IE"/>
        </w:rPr>
        <w:fldChar w:fldCharType="separate"/>
      </w:r>
      <w:r w:rsidR="00962069" w:rsidRPr="00962069">
        <w:rPr>
          <w:rFonts w:cstheme="minorHAnsi"/>
          <w:i/>
          <w:iCs/>
          <w:lang w:val="en-IE"/>
        </w:rPr>
        <w:t>Minor Discrepancies found during Control</w:t>
      </w:r>
      <w:r w:rsidRPr="00D9607F">
        <w:rPr>
          <w:rFonts w:cstheme="minorHAnsi"/>
          <w:i/>
          <w:iCs/>
          <w:lang w:val="en-IE"/>
        </w:rPr>
        <w:fldChar w:fldCharType="end"/>
      </w:r>
      <w:r w:rsidRPr="00D9607F">
        <w:rPr>
          <w:rFonts w:cstheme="minorHAnsi"/>
          <w:i/>
          <w:iCs/>
          <w:lang w:val="en-IE"/>
        </w:rPr>
        <w:t xml:space="preserve"> </w:t>
      </w:r>
    </w:p>
    <w:p w14:paraId="7DF929A4" w14:textId="77777777" w:rsidR="005F741D" w:rsidRPr="00D9607F" w:rsidRDefault="005F741D">
      <w:pPr>
        <w:pStyle w:val="NormalWeb"/>
        <w:numPr>
          <w:ilvl w:val="0"/>
          <w:numId w:val="52"/>
        </w:numPr>
        <w:spacing w:before="0" w:beforeAutospacing="0" w:after="0" w:afterAutospacing="0" w:line="360" w:lineRule="auto"/>
        <w:rPr>
          <w:rFonts w:cstheme="minorHAnsi"/>
          <w:lang w:val="en-IE"/>
        </w:rPr>
      </w:pPr>
      <w:r w:rsidRPr="00D9607F">
        <w:rPr>
          <w:rFonts w:cstheme="minorHAnsi"/>
          <w:lang w:val="en-IE"/>
        </w:rPr>
        <w:t xml:space="preserve">Control results at the Office of Departure are unsatisfactory: </w:t>
      </w:r>
    </w:p>
    <w:p w14:paraId="5ABF7DCD" w14:textId="77777777" w:rsidR="005F741D" w:rsidRPr="00D9607F" w:rsidRDefault="005F741D">
      <w:pPr>
        <w:pStyle w:val="NormalWeb"/>
        <w:numPr>
          <w:ilvl w:val="1"/>
          <w:numId w:val="52"/>
        </w:numPr>
        <w:spacing w:before="0" w:beforeAutospacing="0" w:after="0" w:afterAutospacing="0" w:line="360" w:lineRule="auto"/>
        <w:rPr>
          <w:rFonts w:cstheme="minorHAnsi"/>
          <w:lang w:val="en-IE"/>
        </w:rPr>
      </w:pPr>
      <w:r w:rsidRPr="00D9607F">
        <w:rPr>
          <w:rFonts w:cstheme="minorHAnsi"/>
          <w:lang w:val="en-IE"/>
        </w:rPr>
        <w:t>The movement is not released for transit</w:t>
      </w:r>
    </w:p>
    <w:p w14:paraId="7F49F9CF" w14:textId="77777777" w:rsidR="005F741D" w:rsidRPr="00D9607F" w:rsidRDefault="005F741D">
      <w:pPr>
        <w:pStyle w:val="NormalWeb"/>
        <w:numPr>
          <w:ilvl w:val="1"/>
          <w:numId w:val="52"/>
        </w:numPr>
        <w:spacing w:before="0" w:beforeAutospacing="0" w:after="0" w:afterAutospacing="0" w:line="360" w:lineRule="auto"/>
        <w:rPr>
          <w:rFonts w:cstheme="minorHAnsi"/>
          <w:lang w:val="en-IE"/>
        </w:rPr>
      </w:pPr>
      <w:r w:rsidRPr="00D9607F">
        <w:rPr>
          <w:rFonts w:cstheme="minorHAnsi"/>
          <w:lang w:val="en-IE"/>
        </w:rPr>
        <w:lastRenderedPageBreak/>
        <w:t>The ‘No Release for Transit’ (IE051) message is sent to the Holder of the Transit Procedure.</w:t>
      </w:r>
    </w:p>
    <w:p w14:paraId="54018052" w14:textId="77777777" w:rsidR="005F741D" w:rsidRPr="00D9607F" w:rsidRDefault="005F741D">
      <w:pPr>
        <w:pStyle w:val="NormalWeb"/>
        <w:numPr>
          <w:ilvl w:val="1"/>
          <w:numId w:val="52"/>
        </w:numPr>
        <w:spacing w:before="0" w:beforeAutospacing="0" w:after="0" w:afterAutospacing="0" w:line="360" w:lineRule="auto"/>
        <w:rPr>
          <w:rFonts w:cstheme="minorHAnsi"/>
          <w:lang w:val="en-IE"/>
        </w:rPr>
      </w:pPr>
      <w:r w:rsidRPr="00D9607F">
        <w:rPr>
          <w:rFonts w:cstheme="minorHAnsi"/>
          <w:i/>
          <w:iCs/>
          <w:lang w:val="en-IE"/>
        </w:rPr>
        <w:t>The state of the movement at the Office of Departure is set to “Not released for transit”</w:t>
      </w:r>
      <w:r w:rsidRPr="00D9607F">
        <w:rPr>
          <w:rFonts w:cstheme="minorHAnsi"/>
          <w:lang w:val="en-IE"/>
        </w:rPr>
        <w:t>. This is a final state.</w:t>
      </w:r>
    </w:p>
    <w:p w14:paraId="58A4A906" w14:textId="77777777" w:rsidR="005F741D" w:rsidRPr="00D9607F" w:rsidRDefault="005F741D">
      <w:pPr>
        <w:pStyle w:val="Heading5"/>
        <w:tabs>
          <w:tab w:val="clear" w:pos="432"/>
        </w:tabs>
        <w:spacing w:before="0"/>
      </w:pPr>
      <w:bookmarkStart w:id="86" w:name="_Ref100832919"/>
      <w:bookmarkStart w:id="87" w:name="_Toc111188312"/>
      <w:r w:rsidRPr="00D9607F">
        <w:t>Minor Discrepancies found during Control</w:t>
      </w:r>
      <w:bookmarkEnd w:id="86"/>
      <w:bookmarkEnd w:id="87"/>
    </w:p>
    <w:p w14:paraId="39D3AB6A" w14:textId="77777777" w:rsidR="005F741D" w:rsidRPr="00D9607F" w:rsidRDefault="005F741D" w:rsidP="00D9607F">
      <w:pPr>
        <w:rPr>
          <w:rFonts w:cstheme="minorHAnsi"/>
          <w:lang w:val="en-IE"/>
        </w:rPr>
      </w:pPr>
      <w:r w:rsidRPr="00D9607F">
        <w:rPr>
          <w:rFonts w:cstheme="minorHAnsi"/>
          <w:lang w:val="en-IE"/>
        </w:rPr>
        <w:t xml:space="preserve">If Control reveals minor discrepancies, the Holder of the Transit Procedure needs to provide their advice on the proposed revision(s) for these minor discrepancies. </w:t>
      </w:r>
    </w:p>
    <w:p w14:paraId="0863C459" w14:textId="77777777" w:rsidR="005F741D" w:rsidRPr="00D9607F" w:rsidRDefault="005F741D" w:rsidP="00D9607F">
      <w:pPr>
        <w:rPr>
          <w:rFonts w:cstheme="minorHAnsi"/>
          <w:lang w:val="en-IE"/>
        </w:rPr>
      </w:pPr>
    </w:p>
    <w:p w14:paraId="76703EB4" w14:textId="77777777" w:rsidR="005F741D" w:rsidRPr="00D9607F" w:rsidRDefault="005F741D">
      <w:pPr>
        <w:pStyle w:val="Heading6"/>
        <w:tabs>
          <w:tab w:val="clear" w:pos="432"/>
          <w:tab w:val="clear" w:pos="1008"/>
        </w:tabs>
        <w:spacing w:before="0"/>
      </w:pPr>
      <w:r w:rsidRPr="00D9607F">
        <w:t>The Holder of the Procedure gives the advice right away</w:t>
      </w:r>
    </w:p>
    <w:p w14:paraId="4B227E52" w14:textId="77777777" w:rsidR="005F741D" w:rsidRPr="00D9607F" w:rsidRDefault="005F741D" w:rsidP="00D9607F">
      <w:pPr>
        <w:rPr>
          <w:rFonts w:cstheme="minorHAnsi"/>
          <w:lang w:val="en-IE"/>
        </w:rPr>
      </w:pPr>
      <w:r w:rsidRPr="00D9607F">
        <w:rPr>
          <w:rFonts w:cstheme="minorHAnsi"/>
          <w:lang w:val="en-IE"/>
        </w:rPr>
        <w:t>The Office of Departure revises the declaration data based on the results of control and the ‘Satisfactory’ control results code is registered</w:t>
      </w:r>
    </w:p>
    <w:p w14:paraId="0554DE3E" w14:textId="77777777" w:rsidR="005F741D" w:rsidRPr="00D9607F" w:rsidRDefault="005F741D" w:rsidP="00D9607F">
      <w:pPr>
        <w:rPr>
          <w:rFonts w:cstheme="minorHAnsi"/>
          <w:lang w:val="en-IE"/>
        </w:rPr>
      </w:pPr>
    </w:p>
    <w:p w14:paraId="23DEAAD2" w14:textId="77777777" w:rsidR="005F741D" w:rsidRPr="00D9607F" w:rsidRDefault="005F741D">
      <w:pPr>
        <w:pStyle w:val="Heading6"/>
        <w:tabs>
          <w:tab w:val="clear" w:pos="432"/>
          <w:tab w:val="clear" w:pos="1008"/>
        </w:tabs>
        <w:spacing w:before="0"/>
      </w:pPr>
      <w:r w:rsidRPr="00D9607F">
        <w:t>The Holder of the Transit Procedure does not provide any advice right away after the control</w:t>
      </w:r>
    </w:p>
    <w:p w14:paraId="6DBEF4EC" w14:textId="77777777" w:rsidR="005F741D" w:rsidRPr="00D9607F" w:rsidRDefault="005F741D" w:rsidP="00D9607F">
      <w:pPr>
        <w:rPr>
          <w:rFonts w:cstheme="minorHAnsi"/>
          <w:b/>
          <w:bCs/>
          <w:u w:val="single"/>
          <w:lang w:val="en-IE"/>
        </w:rPr>
      </w:pPr>
      <w:r w:rsidRPr="00D9607F">
        <w:rPr>
          <w:rFonts w:cstheme="minorHAnsi"/>
          <w:b/>
          <w:bCs/>
          <w:u w:val="single"/>
          <w:lang w:val="en-IE"/>
        </w:rPr>
        <w:t xml:space="preserve">Positive release request with release for transit </w:t>
      </w:r>
    </w:p>
    <w:p w14:paraId="51C6F20D" w14:textId="77777777" w:rsidR="005F741D" w:rsidRPr="00D9607F" w:rsidRDefault="005F741D">
      <w:pPr>
        <w:pStyle w:val="ListParagraph"/>
        <w:numPr>
          <w:ilvl w:val="0"/>
          <w:numId w:val="53"/>
        </w:numPr>
        <w:rPr>
          <w:rFonts w:asciiTheme="minorHAnsi" w:hAnsiTheme="minorHAnsi" w:cstheme="minorHAnsi"/>
          <w:sz w:val="24"/>
          <w:szCs w:val="24"/>
          <w:lang w:val="en-IE"/>
        </w:rPr>
      </w:pPr>
      <w:r w:rsidRPr="00D9607F">
        <w:rPr>
          <w:rFonts w:asciiTheme="minorHAnsi" w:hAnsiTheme="minorHAnsi" w:cstheme="minorHAnsi"/>
          <w:sz w:val="24"/>
          <w:szCs w:val="24"/>
          <w:lang w:val="en-IE"/>
        </w:rPr>
        <w:t>The results of the control activity indicate minor discrepancies and advice is needed from the Holder of the Transit Procedure</w:t>
      </w:r>
    </w:p>
    <w:p w14:paraId="5840C15A" w14:textId="77777777" w:rsidR="005F741D" w:rsidRPr="00D9607F" w:rsidRDefault="005F741D">
      <w:pPr>
        <w:pStyle w:val="ListParagraph"/>
        <w:numPr>
          <w:ilvl w:val="0"/>
          <w:numId w:val="53"/>
        </w:numPr>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does not provide advice immediately</w:t>
      </w:r>
    </w:p>
    <w:p w14:paraId="4746715C" w14:textId="77777777" w:rsidR="005F741D" w:rsidRPr="00D9607F" w:rsidRDefault="005F741D">
      <w:pPr>
        <w:pStyle w:val="ListParagraph"/>
        <w:numPr>
          <w:ilvl w:val="0"/>
          <w:numId w:val="53"/>
        </w:numPr>
        <w:rPr>
          <w:rFonts w:asciiTheme="minorHAnsi" w:hAnsiTheme="minorHAnsi" w:cstheme="minorHAnsi"/>
          <w:sz w:val="24"/>
          <w:szCs w:val="24"/>
          <w:lang w:val="en-IE"/>
        </w:rPr>
      </w:pPr>
      <w:r w:rsidRPr="00D9607F">
        <w:rPr>
          <w:rFonts w:asciiTheme="minorHAnsi" w:hAnsiTheme="minorHAnsi" w:cstheme="minorHAnsi"/>
          <w:sz w:val="24"/>
          <w:szCs w:val="24"/>
          <w:lang w:val="en-IE"/>
        </w:rPr>
        <w:t>The status of the movement at the Office of Departure is set to “Under release request”</w:t>
      </w:r>
    </w:p>
    <w:p w14:paraId="7477C430" w14:textId="77777777" w:rsidR="005F741D" w:rsidRPr="00D9607F" w:rsidRDefault="005F741D">
      <w:pPr>
        <w:pStyle w:val="ListParagraph"/>
        <w:numPr>
          <w:ilvl w:val="0"/>
          <w:numId w:val="53"/>
        </w:numPr>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sends the ‘Request of Release’ (IE054) to the Office of Departure</w:t>
      </w:r>
    </w:p>
    <w:p w14:paraId="31AE699D" w14:textId="77777777" w:rsidR="005F741D" w:rsidRPr="00D9607F" w:rsidRDefault="005F741D">
      <w:pPr>
        <w:pStyle w:val="ListParagraph"/>
        <w:numPr>
          <w:ilvl w:val="0"/>
          <w:numId w:val="53"/>
        </w:numPr>
        <w:rPr>
          <w:rFonts w:asciiTheme="minorHAnsi" w:hAnsiTheme="minorHAnsi" w:cstheme="minorHAnsi"/>
          <w:sz w:val="24"/>
          <w:szCs w:val="24"/>
          <w:lang w:val="en-IE"/>
        </w:rPr>
      </w:pPr>
      <w:r w:rsidRPr="00D9607F">
        <w:rPr>
          <w:rFonts w:asciiTheme="minorHAnsi" w:hAnsiTheme="minorHAnsi" w:cstheme="minorHAnsi"/>
          <w:sz w:val="24"/>
          <w:szCs w:val="24"/>
          <w:lang w:val="en-IE"/>
        </w:rPr>
        <w:t>The 'Request of Release' (IE054) message is valid</w:t>
      </w:r>
    </w:p>
    <w:p w14:paraId="0B166F66" w14:textId="77777777" w:rsidR="005F741D" w:rsidRPr="00D9607F" w:rsidRDefault="005F741D">
      <w:pPr>
        <w:pStyle w:val="ListParagraph"/>
        <w:numPr>
          <w:ilvl w:val="0"/>
          <w:numId w:val="53"/>
        </w:numPr>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IE054 contains the flag ‘Release Request’ set to “1-Yes” (i.e. the Holder of the Transit Procedure has accepted the revisions - No opposition on minor revisions) </w:t>
      </w:r>
    </w:p>
    <w:p w14:paraId="76BC5AD7" w14:textId="58C539EB" w:rsidR="005F741D" w:rsidRPr="00D9607F" w:rsidRDefault="005F741D">
      <w:pPr>
        <w:pStyle w:val="ListParagraph"/>
        <w:numPr>
          <w:ilvl w:val="0"/>
          <w:numId w:val="53"/>
        </w:numPr>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business flow of the transit procedure continues from </w:t>
      </w:r>
      <w:r w:rsidR="00D9607F" w:rsidRPr="00D9607F">
        <w:rPr>
          <w:rFonts w:asciiTheme="minorHAnsi" w:hAnsiTheme="minorHAnsi" w:cstheme="minorHAnsi"/>
          <w:sz w:val="24"/>
          <w:szCs w:val="24"/>
          <w:lang w:val="en-IE"/>
        </w:rPr>
        <w:t>(</w:t>
      </w:r>
      <w:r w:rsidRPr="00D9607F">
        <w:rPr>
          <w:rFonts w:asciiTheme="minorHAnsi" w:hAnsiTheme="minorHAnsi" w:cstheme="minorHAnsi"/>
          <w:i/>
          <w:iCs/>
          <w:sz w:val="24"/>
          <w:szCs w:val="24"/>
          <w:lang w:val="en-IE"/>
        </w:rPr>
        <w:fldChar w:fldCharType="begin"/>
      </w:r>
      <w:r w:rsidRPr="00D9607F">
        <w:rPr>
          <w:rFonts w:asciiTheme="minorHAnsi" w:hAnsiTheme="minorHAnsi" w:cstheme="minorHAnsi"/>
          <w:i/>
          <w:iCs/>
          <w:sz w:val="24"/>
          <w:szCs w:val="24"/>
          <w:lang w:val="en-IE"/>
        </w:rPr>
        <w:instrText xml:space="preserve"> REF _Ref100603930 \r \h  \* MERGEFORMAT </w:instrText>
      </w:r>
      <w:r w:rsidRPr="00D9607F">
        <w:rPr>
          <w:rFonts w:asciiTheme="minorHAnsi" w:hAnsiTheme="minorHAnsi" w:cstheme="minorHAnsi"/>
          <w:i/>
          <w:iCs/>
          <w:sz w:val="24"/>
          <w:szCs w:val="24"/>
          <w:lang w:val="en-IE"/>
        </w:rPr>
      </w:r>
      <w:r w:rsidRPr="00D9607F">
        <w:rPr>
          <w:rFonts w:asciiTheme="minorHAnsi" w:hAnsiTheme="minorHAnsi" w:cstheme="minorHAnsi"/>
          <w:i/>
          <w:iCs/>
          <w:sz w:val="24"/>
          <w:szCs w:val="24"/>
          <w:lang w:val="en-IE"/>
        </w:rPr>
        <w:fldChar w:fldCharType="separate"/>
      </w:r>
      <w:r w:rsidR="00962069">
        <w:rPr>
          <w:rFonts w:asciiTheme="minorHAnsi" w:hAnsiTheme="minorHAnsi" w:cstheme="minorHAnsi"/>
          <w:i/>
          <w:iCs/>
          <w:sz w:val="24"/>
          <w:szCs w:val="24"/>
          <w:lang w:val="en-IE"/>
        </w:rPr>
        <w:t>10</w:t>
      </w:r>
      <w:r w:rsidRPr="00D9607F">
        <w:rPr>
          <w:rFonts w:asciiTheme="minorHAnsi" w:hAnsiTheme="minorHAnsi" w:cstheme="minorHAnsi"/>
          <w:i/>
          <w:iCs/>
          <w:sz w:val="24"/>
          <w:szCs w:val="24"/>
          <w:lang w:val="en-IE"/>
        </w:rPr>
        <w:fldChar w:fldCharType="end"/>
      </w:r>
      <w:r w:rsidRPr="00D9607F">
        <w:rPr>
          <w:rFonts w:asciiTheme="minorHAnsi" w:hAnsiTheme="minorHAnsi" w:cstheme="minorHAnsi"/>
          <w:sz w:val="24"/>
          <w:szCs w:val="24"/>
          <w:lang w:val="en-IE"/>
        </w:rPr>
        <w:t xml:space="preserve"> </w:t>
      </w:r>
      <w:r w:rsidRPr="00D9607F">
        <w:rPr>
          <w:rFonts w:asciiTheme="minorHAnsi" w:hAnsiTheme="minorHAnsi" w:cstheme="minorHAnsi"/>
          <w:sz w:val="24"/>
          <w:szCs w:val="24"/>
          <w:lang w:val="en-IE"/>
        </w:rPr>
        <w:fldChar w:fldCharType="begin"/>
      </w:r>
      <w:r w:rsidRPr="00D9607F">
        <w:rPr>
          <w:rFonts w:asciiTheme="minorHAnsi" w:hAnsiTheme="minorHAnsi" w:cstheme="minorHAnsi"/>
          <w:sz w:val="24"/>
          <w:szCs w:val="24"/>
          <w:lang w:val="en-IE"/>
        </w:rPr>
        <w:instrText xml:space="preserve"> REF _Ref100603930 \h  \* MERGEFORMAT </w:instrText>
      </w:r>
      <w:r w:rsidRPr="00D9607F">
        <w:rPr>
          <w:rFonts w:asciiTheme="minorHAnsi" w:hAnsiTheme="minorHAnsi" w:cstheme="minorHAnsi"/>
          <w:sz w:val="24"/>
          <w:szCs w:val="24"/>
          <w:lang w:val="en-IE"/>
        </w:rPr>
      </w:r>
      <w:r w:rsidRPr="00D9607F">
        <w:rPr>
          <w:rFonts w:asciiTheme="minorHAnsi" w:hAnsiTheme="minorHAnsi" w:cstheme="minorHAnsi"/>
          <w:sz w:val="24"/>
          <w:szCs w:val="24"/>
          <w:lang w:val="en-IE"/>
        </w:rPr>
        <w:fldChar w:fldCharType="separate"/>
      </w:r>
      <w:r w:rsidR="00962069" w:rsidRPr="00D9607F">
        <w:rPr>
          <w:rFonts w:asciiTheme="minorHAnsi" w:hAnsiTheme="minorHAnsi" w:cstheme="minorHAnsi"/>
          <w:i/>
          <w:sz w:val="24"/>
          <w:szCs w:val="24"/>
          <w:lang w:val="en-IE"/>
        </w:rPr>
        <w:t>The state of the movement at the Office of Departure is set to “Guarantee under registration”</w:t>
      </w:r>
      <w:r w:rsidRPr="00D9607F">
        <w:rPr>
          <w:rFonts w:asciiTheme="minorHAnsi" w:hAnsiTheme="minorHAnsi" w:cstheme="minorHAnsi"/>
          <w:sz w:val="24"/>
          <w:szCs w:val="24"/>
          <w:lang w:val="en-IE"/>
        </w:rPr>
        <w:fldChar w:fldCharType="end"/>
      </w:r>
      <w:r w:rsidR="00D9607F" w:rsidRPr="00D9607F">
        <w:rPr>
          <w:rFonts w:asciiTheme="minorHAnsi" w:hAnsiTheme="minorHAnsi" w:cstheme="minorHAnsi"/>
          <w:sz w:val="24"/>
          <w:szCs w:val="24"/>
          <w:lang w:val="en-IE"/>
        </w:rPr>
        <w:t>)</w:t>
      </w:r>
      <w:r w:rsidRPr="00D9607F">
        <w:rPr>
          <w:rFonts w:asciiTheme="minorHAnsi" w:hAnsiTheme="minorHAnsi" w:cstheme="minorHAnsi"/>
          <w:sz w:val="24"/>
          <w:szCs w:val="24"/>
          <w:lang w:val="en-IE"/>
        </w:rPr>
        <w:t xml:space="preserve"> </w:t>
      </w:r>
    </w:p>
    <w:p w14:paraId="32F5F28D" w14:textId="77777777" w:rsidR="005F741D" w:rsidRPr="00D9607F" w:rsidRDefault="005F741D" w:rsidP="00D9607F">
      <w:pPr>
        <w:rPr>
          <w:rFonts w:cstheme="minorHAnsi"/>
          <w:b/>
          <w:bCs/>
          <w:u w:val="single"/>
          <w:lang w:val="en-IE"/>
        </w:rPr>
      </w:pPr>
    </w:p>
    <w:p w14:paraId="2066DC39" w14:textId="77777777" w:rsidR="005F741D" w:rsidRPr="00D9607F" w:rsidRDefault="005F741D" w:rsidP="00D9607F">
      <w:pPr>
        <w:rPr>
          <w:rFonts w:cstheme="minorHAnsi"/>
          <w:b/>
          <w:bCs/>
          <w:u w:val="single"/>
          <w:lang w:val="en-IE"/>
        </w:rPr>
      </w:pPr>
      <w:r w:rsidRPr="00D9607F">
        <w:rPr>
          <w:rFonts w:cstheme="minorHAnsi"/>
          <w:b/>
          <w:bCs/>
          <w:u w:val="single"/>
          <w:lang w:val="en-IE"/>
        </w:rPr>
        <w:t>Negative release request</w:t>
      </w:r>
    </w:p>
    <w:p w14:paraId="251B37BF" w14:textId="77777777" w:rsidR="005F741D" w:rsidRPr="00D9607F" w:rsidRDefault="005F741D">
      <w:pPr>
        <w:pStyle w:val="ListParagraph"/>
        <w:numPr>
          <w:ilvl w:val="0"/>
          <w:numId w:val="54"/>
        </w:numPr>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The results of the control activity indicate minor discrepancies and advice is needed from the Holder of the Transit Procedure</w:t>
      </w:r>
    </w:p>
    <w:p w14:paraId="20366757" w14:textId="77777777" w:rsidR="005F741D" w:rsidRPr="00D9607F" w:rsidRDefault="005F741D">
      <w:pPr>
        <w:pStyle w:val="ListParagraph"/>
        <w:numPr>
          <w:ilvl w:val="0"/>
          <w:numId w:val="54"/>
        </w:numPr>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does not provide advice immediately</w:t>
      </w:r>
    </w:p>
    <w:p w14:paraId="62273CFC" w14:textId="77777777" w:rsidR="005F741D" w:rsidRPr="00D9607F" w:rsidRDefault="005F741D">
      <w:pPr>
        <w:pStyle w:val="ListParagraph"/>
        <w:numPr>
          <w:ilvl w:val="0"/>
          <w:numId w:val="54"/>
        </w:numPr>
        <w:rPr>
          <w:rFonts w:asciiTheme="minorHAnsi" w:hAnsiTheme="minorHAnsi" w:cstheme="minorHAnsi"/>
          <w:sz w:val="24"/>
          <w:szCs w:val="24"/>
          <w:lang w:val="en-IE"/>
        </w:rPr>
      </w:pPr>
      <w:r w:rsidRPr="00D9607F">
        <w:rPr>
          <w:rFonts w:asciiTheme="minorHAnsi" w:hAnsiTheme="minorHAnsi" w:cstheme="minorHAnsi"/>
          <w:sz w:val="24"/>
          <w:szCs w:val="24"/>
          <w:lang w:val="en-IE"/>
        </w:rPr>
        <w:t>The status of the movement at the Office of Departure is set to “Under release request”</w:t>
      </w:r>
    </w:p>
    <w:p w14:paraId="165B7B39" w14:textId="77777777" w:rsidR="005F741D" w:rsidRPr="00D9607F" w:rsidRDefault="005F741D">
      <w:pPr>
        <w:pStyle w:val="ListParagraph"/>
        <w:numPr>
          <w:ilvl w:val="0"/>
          <w:numId w:val="54"/>
        </w:numPr>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sends the ‘Request of Release’ (IE054) to the Office of Departure</w:t>
      </w:r>
    </w:p>
    <w:p w14:paraId="4E92EDDB" w14:textId="77777777" w:rsidR="005F741D" w:rsidRPr="00D9607F" w:rsidRDefault="005F741D">
      <w:pPr>
        <w:pStyle w:val="ListParagraph"/>
        <w:numPr>
          <w:ilvl w:val="0"/>
          <w:numId w:val="54"/>
        </w:numPr>
        <w:rPr>
          <w:rFonts w:asciiTheme="minorHAnsi" w:hAnsiTheme="minorHAnsi" w:cstheme="minorHAnsi"/>
          <w:sz w:val="24"/>
          <w:szCs w:val="24"/>
          <w:lang w:val="en-IE"/>
        </w:rPr>
      </w:pPr>
      <w:r w:rsidRPr="00D9607F">
        <w:rPr>
          <w:rFonts w:asciiTheme="minorHAnsi" w:hAnsiTheme="minorHAnsi" w:cstheme="minorHAnsi"/>
          <w:sz w:val="24"/>
          <w:szCs w:val="24"/>
          <w:lang w:val="en-IE"/>
        </w:rPr>
        <w:t>The 'Request of Release' (IE054) message is valid</w:t>
      </w:r>
    </w:p>
    <w:p w14:paraId="75BBD494" w14:textId="77777777" w:rsidR="005F741D" w:rsidRPr="00D9607F" w:rsidRDefault="005F741D">
      <w:pPr>
        <w:pStyle w:val="ListParagraph"/>
        <w:numPr>
          <w:ilvl w:val="0"/>
          <w:numId w:val="54"/>
        </w:numPr>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IE054 contains the flag ‘Release Request’ set to “0-No” (i.e. the Holder of the Transit Procedure has rejected the discrepancies - Opposition on minor revisions) </w:t>
      </w:r>
    </w:p>
    <w:p w14:paraId="41D732CB" w14:textId="77777777" w:rsidR="005F741D" w:rsidRPr="00D9607F" w:rsidRDefault="005F741D">
      <w:pPr>
        <w:pStyle w:val="ListParagraph"/>
        <w:numPr>
          <w:ilvl w:val="0"/>
          <w:numId w:val="54"/>
        </w:numPr>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state of the movement is set to “Idle” </w:t>
      </w:r>
    </w:p>
    <w:p w14:paraId="77C4677D" w14:textId="77777777" w:rsidR="005F741D" w:rsidRPr="00D9607F" w:rsidRDefault="005F741D">
      <w:pPr>
        <w:pStyle w:val="ListParagraph"/>
        <w:numPr>
          <w:ilvl w:val="0"/>
          <w:numId w:val="54"/>
        </w:numPr>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Office of Departure has to make the final decision whether to release or not the movement for transit. The business flow of the transit procedure can continue with one (1) of the following two (2) alternatives: </w:t>
      </w:r>
    </w:p>
    <w:p w14:paraId="44C32D22" w14:textId="2F814E1E" w:rsidR="005F741D" w:rsidRPr="00D9607F" w:rsidRDefault="005F741D">
      <w:pPr>
        <w:pStyle w:val="ListParagraph"/>
        <w:numPr>
          <w:ilvl w:val="0"/>
          <w:numId w:val="55"/>
        </w:numPr>
        <w:ind w:hanging="371"/>
        <w:rPr>
          <w:rFonts w:asciiTheme="minorHAnsi" w:hAnsiTheme="minorHAnsi" w:cstheme="minorHAnsi"/>
          <w:sz w:val="24"/>
          <w:szCs w:val="24"/>
          <w:lang w:val="en-IE"/>
        </w:rPr>
      </w:pPr>
      <w:r w:rsidRPr="00D9607F">
        <w:rPr>
          <w:rFonts w:asciiTheme="minorHAnsi" w:hAnsiTheme="minorHAnsi" w:cstheme="minorHAnsi"/>
          <w:sz w:val="24"/>
          <w:szCs w:val="24"/>
          <w:lang w:val="en-IE"/>
        </w:rPr>
        <w:t>In case the Office of Departure decides to allow the movement to proceed towards release for transit despite the fact that there are minor discrepancies, the business flow continues from  (</w:t>
      </w:r>
      <w:r w:rsidRPr="00D9607F">
        <w:rPr>
          <w:rFonts w:asciiTheme="minorHAnsi" w:hAnsiTheme="minorHAnsi" w:cstheme="minorHAnsi"/>
          <w:i/>
          <w:iCs/>
          <w:sz w:val="24"/>
          <w:szCs w:val="24"/>
          <w:lang w:val="en-IE"/>
        </w:rPr>
        <w:fldChar w:fldCharType="begin"/>
      </w:r>
      <w:r w:rsidRPr="00D9607F">
        <w:rPr>
          <w:rFonts w:asciiTheme="minorHAnsi" w:hAnsiTheme="minorHAnsi" w:cstheme="minorHAnsi"/>
          <w:i/>
          <w:iCs/>
          <w:sz w:val="24"/>
          <w:szCs w:val="24"/>
          <w:lang w:val="en-IE"/>
        </w:rPr>
        <w:instrText xml:space="preserve"> REF _Ref100603930 \r \h  \* MERGEFORMAT </w:instrText>
      </w:r>
      <w:r w:rsidRPr="00D9607F">
        <w:rPr>
          <w:rFonts w:asciiTheme="minorHAnsi" w:hAnsiTheme="minorHAnsi" w:cstheme="minorHAnsi"/>
          <w:i/>
          <w:iCs/>
          <w:sz w:val="24"/>
          <w:szCs w:val="24"/>
          <w:lang w:val="en-IE"/>
        </w:rPr>
      </w:r>
      <w:r w:rsidRPr="00D9607F">
        <w:rPr>
          <w:rFonts w:asciiTheme="minorHAnsi" w:hAnsiTheme="minorHAnsi" w:cstheme="minorHAnsi"/>
          <w:i/>
          <w:iCs/>
          <w:sz w:val="24"/>
          <w:szCs w:val="24"/>
          <w:lang w:val="en-IE"/>
        </w:rPr>
        <w:fldChar w:fldCharType="separate"/>
      </w:r>
      <w:r w:rsidR="00962069">
        <w:rPr>
          <w:rFonts w:asciiTheme="minorHAnsi" w:hAnsiTheme="minorHAnsi" w:cstheme="minorHAnsi"/>
          <w:i/>
          <w:iCs/>
          <w:sz w:val="24"/>
          <w:szCs w:val="24"/>
          <w:lang w:val="en-IE"/>
        </w:rPr>
        <w:t>10</w:t>
      </w:r>
      <w:r w:rsidRPr="00D9607F">
        <w:rPr>
          <w:rFonts w:asciiTheme="minorHAnsi" w:hAnsiTheme="minorHAnsi" w:cstheme="minorHAnsi"/>
          <w:i/>
          <w:iCs/>
          <w:sz w:val="24"/>
          <w:szCs w:val="24"/>
          <w:lang w:val="en-IE"/>
        </w:rPr>
        <w:fldChar w:fldCharType="end"/>
      </w:r>
      <w:r w:rsidRPr="00D9607F">
        <w:rPr>
          <w:rFonts w:asciiTheme="minorHAnsi" w:hAnsiTheme="minorHAnsi" w:cstheme="minorHAnsi"/>
          <w:sz w:val="24"/>
          <w:szCs w:val="24"/>
          <w:lang w:val="en-IE"/>
        </w:rPr>
        <w:t xml:space="preserve"> </w:t>
      </w:r>
      <w:r w:rsidRPr="00D9607F">
        <w:rPr>
          <w:rFonts w:asciiTheme="minorHAnsi" w:hAnsiTheme="minorHAnsi" w:cstheme="minorHAnsi"/>
          <w:sz w:val="24"/>
          <w:szCs w:val="24"/>
          <w:lang w:val="en-IE"/>
        </w:rPr>
        <w:fldChar w:fldCharType="begin"/>
      </w:r>
      <w:r w:rsidRPr="00D9607F">
        <w:rPr>
          <w:rFonts w:asciiTheme="minorHAnsi" w:hAnsiTheme="minorHAnsi" w:cstheme="minorHAnsi"/>
          <w:sz w:val="24"/>
          <w:szCs w:val="24"/>
          <w:lang w:val="en-IE"/>
        </w:rPr>
        <w:instrText xml:space="preserve"> REF _Ref100603930 \h  \* MERGEFORMAT </w:instrText>
      </w:r>
      <w:r w:rsidRPr="00D9607F">
        <w:rPr>
          <w:rFonts w:asciiTheme="minorHAnsi" w:hAnsiTheme="minorHAnsi" w:cstheme="minorHAnsi"/>
          <w:sz w:val="24"/>
          <w:szCs w:val="24"/>
          <w:lang w:val="en-IE"/>
        </w:rPr>
      </w:r>
      <w:r w:rsidRPr="00D9607F">
        <w:rPr>
          <w:rFonts w:asciiTheme="minorHAnsi" w:hAnsiTheme="minorHAnsi" w:cstheme="minorHAnsi"/>
          <w:sz w:val="24"/>
          <w:szCs w:val="24"/>
          <w:lang w:val="en-IE"/>
        </w:rPr>
        <w:fldChar w:fldCharType="separate"/>
      </w:r>
      <w:r w:rsidR="00962069" w:rsidRPr="00D9607F">
        <w:rPr>
          <w:rFonts w:asciiTheme="minorHAnsi" w:hAnsiTheme="minorHAnsi" w:cstheme="minorHAnsi"/>
          <w:i/>
          <w:sz w:val="24"/>
          <w:szCs w:val="24"/>
          <w:lang w:val="en-IE"/>
        </w:rPr>
        <w:t>The state of the movement at the Office of Departure is set to “Guarantee under registration”</w:t>
      </w:r>
      <w:r w:rsidRPr="00D9607F">
        <w:rPr>
          <w:rFonts w:asciiTheme="minorHAnsi" w:hAnsiTheme="minorHAnsi" w:cstheme="minorHAnsi"/>
          <w:sz w:val="24"/>
          <w:szCs w:val="24"/>
          <w:lang w:val="en-IE"/>
        </w:rPr>
        <w:fldChar w:fldCharType="end"/>
      </w:r>
      <w:r w:rsidRPr="00D9607F">
        <w:rPr>
          <w:rFonts w:asciiTheme="minorHAnsi" w:hAnsiTheme="minorHAnsi" w:cstheme="minorHAnsi"/>
          <w:sz w:val="24"/>
          <w:szCs w:val="24"/>
          <w:lang w:val="en-IE"/>
        </w:rPr>
        <w:t xml:space="preserve">) </w:t>
      </w:r>
    </w:p>
    <w:p w14:paraId="0EA73B9C" w14:textId="77777777" w:rsidR="005F741D" w:rsidRPr="00D9607F" w:rsidRDefault="005F741D">
      <w:pPr>
        <w:pStyle w:val="ListParagraph"/>
        <w:numPr>
          <w:ilvl w:val="0"/>
          <w:numId w:val="55"/>
        </w:numPr>
        <w:ind w:hanging="371"/>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In case the Office of Departure decides not to release the movement: </w:t>
      </w:r>
    </w:p>
    <w:p w14:paraId="40A6835F" w14:textId="77777777" w:rsidR="005F741D" w:rsidRPr="00D9607F" w:rsidRDefault="005F741D">
      <w:pPr>
        <w:pStyle w:val="ListParagraph"/>
        <w:numPr>
          <w:ilvl w:val="0"/>
          <w:numId w:val="56"/>
        </w:numPr>
        <w:rPr>
          <w:rFonts w:asciiTheme="minorHAnsi" w:hAnsiTheme="minorHAnsi" w:cstheme="minorHAnsi"/>
          <w:sz w:val="24"/>
          <w:szCs w:val="24"/>
          <w:lang w:val="en-IE"/>
        </w:rPr>
      </w:pPr>
      <w:r w:rsidRPr="00D9607F">
        <w:rPr>
          <w:rFonts w:asciiTheme="minorHAnsi" w:hAnsiTheme="minorHAnsi" w:cstheme="minorHAnsi"/>
          <w:sz w:val="24"/>
          <w:szCs w:val="24"/>
          <w:lang w:val="en-IE"/>
        </w:rPr>
        <w:t>The movement is not released for transit</w:t>
      </w:r>
    </w:p>
    <w:p w14:paraId="4F0ABA17" w14:textId="77777777" w:rsidR="005F741D" w:rsidRPr="00D9607F" w:rsidRDefault="005F741D">
      <w:pPr>
        <w:pStyle w:val="ListParagraph"/>
        <w:numPr>
          <w:ilvl w:val="0"/>
          <w:numId w:val="56"/>
        </w:numPr>
        <w:rPr>
          <w:rFonts w:asciiTheme="minorHAnsi" w:hAnsiTheme="minorHAnsi" w:cstheme="minorHAnsi"/>
          <w:sz w:val="24"/>
          <w:szCs w:val="24"/>
          <w:lang w:val="en-IE"/>
        </w:rPr>
      </w:pPr>
      <w:r w:rsidRPr="00D9607F">
        <w:rPr>
          <w:rFonts w:asciiTheme="minorHAnsi" w:hAnsiTheme="minorHAnsi" w:cstheme="minorHAnsi"/>
          <w:sz w:val="24"/>
          <w:szCs w:val="24"/>
          <w:lang w:val="en-IE"/>
        </w:rPr>
        <w:t>The ‘No Release for Transit’ (IE051) message is sent to the Holder of the Transit Procedure.</w:t>
      </w:r>
    </w:p>
    <w:p w14:paraId="6991D161" w14:textId="77777777" w:rsidR="005F741D" w:rsidRPr="00D9607F" w:rsidRDefault="005F741D">
      <w:pPr>
        <w:pStyle w:val="ListParagraph"/>
        <w:numPr>
          <w:ilvl w:val="0"/>
          <w:numId w:val="56"/>
        </w:numPr>
        <w:rPr>
          <w:rFonts w:asciiTheme="minorHAnsi" w:hAnsiTheme="minorHAnsi" w:cstheme="minorHAnsi"/>
          <w:sz w:val="24"/>
          <w:szCs w:val="24"/>
          <w:lang w:val="en-IE"/>
        </w:rPr>
      </w:pPr>
      <w:r w:rsidRPr="00D9607F">
        <w:rPr>
          <w:rFonts w:asciiTheme="minorHAnsi" w:hAnsiTheme="minorHAnsi" w:cstheme="minorHAnsi"/>
          <w:sz w:val="24"/>
          <w:szCs w:val="24"/>
          <w:lang w:val="en-IE"/>
        </w:rPr>
        <w:t>The state of the movement at the Office of Departure is set to “Not released for transit”. This is a final state.</w:t>
      </w:r>
    </w:p>
    <w:p w14:paraId="1A1A6BF4" w14:textId="77777777" w:rsidR="005F741D" w:rsidRPr="00D9607F" w:rsidRDefault="005F741D" w:rsidP="00D9607F">
      <w:pPr>
        <w:rPr>
          <w:rFonts w:cstheme="minorHAnsi"/>
          <w:lang w:val="en-IE"/>
        </w:rPr>
      </w:pPr>
    </w:p>
    <w:p w14:paraId="02AC30D5" w14:textId="77777777" w:rsidR="005F741D" w:rsidRPr="00D9607F" w:rsidRDefault="005F741D" w:rsidP="00D9607F">
      <w:pPr>
        <w:rPr>
          <w:rFonts w:cstheme="minorHAnsi"/>
          <w:b/>
          <w:bCs/>
          <w:u w:val="single"/>
          <w:lang w:val="en-IE"/>
        </w:rPr>
      </w:pPr>
      <w:r w:rsidRPr="00D9607F">
        <w:rPr>
          <w:rFonts w:cstheme="minorHAnsi"/>
          <w:b/>
          <w:bCs/>
          <w:u w:val="single"/>
          <w:lang w:val="en-IE"/>
        </w:rPr>
        <w:t xml:space="preserve">Release request rejected </w:t>
      </w:r>
    </w:p>
    <w:p w14:paraId="22DA0FE8" w14:textId="77777777" w:rsidR="005F741D" w:rsidRPr="00D9607F" w:rsidRDefault="005F741D">
      <w:pPr>
        <w:pStyle w:val="ListParagraph"/>
        <w:numPr>
          <w:ilvl w:val="0"/>
          <w:numId w:val="57"/>
        </w:numPr>
        <w:rPr>
          <w:rFonts w:asciiTheme="minorHAnsi" w:hAnsiTheme="minorHAnsi" w:cstheme="minorHAnsi"/>
          <w:sz w:val="24"/>
          <w:szCs w:val="24"/>
          <w:lang w:val="en-IE"/>
        </w:rPr>
      </w:pPr>
      <w:r w:rsidRPr="00D9607F">
        <w:rPr>
          <w:rFonts w:asciiTheme="minorHAnsi" w:hAnsiTheme="minorHAnsi" w:cstheme="minorHAnsi"/>
          <w:sz w:val="24"/>
          <w:szCs w:val="24"/>
          <w:lang w:val="en-IE"/>
        </w:rPr>
        <w:t>The results of the control activity indicate minor discrepancies and advice is needed from the Holder of the Transit Procedure</w:t>
      </w:r>
    </w:p>
    <w:p w14:paraId="22A0F76D" w14:textId="77777777" w:rsidR="005F741D" w:rsidRPr="00D9607F" w:rsidRDefault="005F741D">
      <w:pPr>
        <w:pStyle w:val="ListParagraph"/>
        <w:numPr>
          <w:ilvl w:val="0"/>
          <w:numId w:val="57"/>
        </w:numPr>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does not provide advice immediately</w:t>
      </w:r>
    </w:p>
    <w:p w14:paraId="1440C74C" w14:textId="77777777" w:rsidR="005F741D" w:rsidRPr="00D9607F" w:rsidRDefault="005F741D">
      <w:pPr>
        <w:pStyle w:val="ListParagraph"/>
        <w:numPr>
          <w:ilvl w:val="0"/>
          <w:numId w:val="57"/>
        </w:numPr>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The status of the movement at the Office of Departure is set to “Under release request”</w:t>
      </w:r>
    </w:p>
    <w:p w14:paraId="142A7904" w14:textId="77777777" w:rsidR="005F741D" w:rsidRPr="00D9607F" w:rsidRDefault="005F741D">
      <w:pPr>
        <w:pStyle w:val="ListParagraph"/>
        <w:numPr>
          <w:ilvl w:val="0"/>
          <w:numId w:val="57"/>
        </w:numPr>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sends the ‘Request of Release’ (IE054) to the Office of Departure</w:t>
      </w:r>
    </w:p>
    <w:p w14:paraId="3C715017" w14:textId="77777777" w:rsidR="005F741D" w:rsidRPr="00D9607F" w:rsidRDefault="005F741D">
      <w:pPr>
        <w:pStyle w:val="ListParagraph"/>
        <w:numPr>
          <w:ilvl w:val="0"/>
          <w:numId w:val="57"/>
        </w:numPr>
        <w:rPr>
          <w:rFonts w:asciiTheme="minorHAnsi" w:hAnsiTheme="minorHAnsi" w:cstheme="minorHAnsi"/>
          <w:sz w:val="24"/>
          <w:szCs w:val="24"/>
          <w:lang w:val="en-IE"/>
        </w:rPr>
      </w:pPr>
      <w:r w:rsidRPr="00D9607F">
        <w:rPr>
          <w:rFonts w:asciiTheme="minorHAnsi" w:hAnsiTheme="minorHAnsi" w:cstheme="minorHAnsi"/>
          <w:sz w:val="24"/>
          <w:szCs w:val="24"/>
          <w:lang w:val="en-IE"/>
        </w:rPr>
        <w:t>The ‘Request of Release’ (IE054) message is invalid</w:t>
      </w:r>
    </w:p>
    <w:p w14:paraId="621A60B0" w14:textId="77777777" w:rsidR="005F741D" w:rsidRPr="00D9607F" w:rsidRDefault="005F741D">
      <w:pPr>
        <w:pStyle w:val="ListParagraph"/>
        <w:numPr>
          <w:ilvl w:val="0"/>
          <w:numId w:val="57"/>
        </w:numPr>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‘Rejection from Office of Departure’ (IE056) to the Holder of the Transit Procedure</w:t>
      </w:r>
    </w:p>
    <w:p w14:paraId="28FC3414" w14:textId="77777777" w:rsidR="005F741D" w:rsidRPr="00D9607F" w:rsidRDefault="005F741D">
      <w:pPr>
        <w:pStyle w:val="ListParagraph"/>
        <w:numPr>
          <w:ilvl w:val="0"/>
          <w:numId w:val="57"/>
        </w:numPr>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Holder of the Transit Procedure re-submits another ‘Request of Release’ (IE054) message that is considered valid. </w:t>
      </w:r>
    </w:p>
    <w:p w14:paraId="6E66AB92" w14:textId="77777777" w:rsidR="005F741D" w:rsidRPr="00D9607F" w:rsidRDefault="005F741D">
      <w:pPr>
        <w:pStyle w:val="ListParagraph"/>
        <w:numPr>
          <w:ilvl w:val="0"/>
          <w:numId w:val="57"/>
        </w:numPr>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business flow of the transit procedure continues with one (1) of the following two (2) alternatives: </w:t>
      </w:r>
    </w:p>
    <w:p w14:paraId="73D0E4BD" w14:textId="77777777" w:rsidR="005F741D" w:rsidRPr="00D9607F" w:rsidRDefault="005F741D">
      <w:pPr>
        <w:pStyle w:val="ListParagraph"/>
        <w:numPr>
          <w:ilvl w:val="0"/>
          <w:numId w:val="55"/>
        </w:numPr>
        <w:ind w:hanging="371"/>
        <w:rPr>
          <w:rFonts w:asciiTheme="minorHAnsi" w:hAnsiTheme="minorHAnsi" w:cstheme="minorHAnsi"/>
          <w:sz w:val="24"/>
          <w:szCs w:val="24"/>
          <w:lang w:val="en-IE"/>
        </w:rPr>
      </w:pPr>
      <w:r w:rsidRPr="00D9607F">
        <w:rPr>
          <w:rFonts w:asciiTheme="minorHAnsi" w:hAnsiTheme="minorHAnsi" w:cstheme="minorHAnsi"/>
          <w:sz w:val="24"/>
          <w:szCs w:val="24"/>
          <w:lang w:val="en-IE"/>
        </w:rPr>
        <w:t>As a “Positive release request with release for transit”</w:t>
      </w:r>
    </w:p>
    <w:p w14:paraId="2FE42BA9" w14:textId="77777777" w:rsidR="005F741D" w:rsidRPr="00D9607F" w:rsidRDefault="005F741D">
      <w:pPr>
        <w:pStyle w:val="ListParagraph"/>
        <w:numPr>
          <w:ilvl w:val="0"/>
          <w:numId w:val="55"/>
        </w:numPr>
        <w:ind w:hanging="371"/>
        <w:rPr>
          <w:rFonts w:asciiTheme="minorHAnsi" w:hAnsiTheme="minorHAnsi" w:cstheme="minorHAnsi"/>
          <w:sz w:val="24"/>
          <w:szCs w:val="24"/>
          <w:lang w:val="en-IE"/>
        </w:rPr>
      </w:pPr>
      <w:r w:rsidRPr="00D9607F">
        <w:rPr>
          <w:rFonts w:asciiTheme="minorHAnsi" w:hAnsiTheme="minorHAnsi" w:cstheme="minorHAnsi"/>
          <w:sz w:val="24"/>
          <w:szCs w:val="24"/>
          <w:lang w:val="en-IE"/>
        </w:rPr>
        <w:t>As a “Negative release request”</w:t>
      </w:r>
    </w:p>
    <w:p w14:paraId="5F6BB5C1" w14:textId="77777777" w:rsidR="005F741D" w:rsidRPr="00D9607F" w:rsidRDefault="005F741D" w:rsidP="00D9607F">
      <w:pPr>
        <w:rPr>
          <w:rFonts w:cstheme="minorHAnsi"/>
          <w:lang w:val="en-IE"/>
        </w:rPr>
      </w:pPr>
    </w:p>
    <w:p w14:paraId="42289244" w14:textId="77777777" w:rsidR="005F741D" w:rsidRPr="00D9607F" w:rsidRDefault="005F741D" w:rsidP="00D9607F">
      <w:pPr>
        <w:rPr>
          <w:rFonts w:cstheme="minorHAnsi"/>
          <w:b/>
          <w:bCs/>
          <w:iCs/>
          <w:u w:val="single"/>
          <w:lang w:val="en-IE"/>
        </w:rPr>
      </w:pPr>
      <w:r w:rsidRPr="00D9607F">
        <w:rPr>
          <w:rFonts w:cstheme="minorHAnsi"/>
          <w:b/>
          <w:bCs/>
          <w:iCs/>
          <w:u w:val="single"/>
          <w:lang w:val="en-IE"/>
        </w:rPr>
        <w:t>Alternative flow - Release of a Guarantee after resolution of major discrepancies in the destination control results</w:t>
      </w:r>
    </w:p>
    <w:p w14:paraId="29801CC9" w14:textId="77777777" w:rsidR="005F741D" w:rsidRPr="00D9607F" w:rsidRDefault="005F741D" w:rsidP="00D9607F">
      <w:pPr>
        <w:rPr>
          <w:rFonts w:cstheme="minorHAnsi"/>
          <w:lang w:val="en-IE"/>
        </w:rPr>
      </w:pPr>
    </w:p>
    <w:p w14:paraId="32DD1BF1" w14:textId="77777777" w:rsidR="005F741D" w:rsidRPr="00D9607F" w:rsidRDefault="005F741D" w:rsidP="00D9607F">
      <w:pPr>
        <w:rPr>
          <w:rFonts w:cstheme="minorHAnsi"/>
          <w:b/>
          <w:bCs/>
          <w:lang w:val="en-IE"/>
        </w:rPr>
      </w:pPr>
      <w:r w:rsidRPr="00D9607F">
        <w:rPr>
          <w:rFonts w:cstheme="minorHAnsi"/>
          <w:b/>
          <w:bCs/>
          <w:lang w:val="en-IE"/>
        </w:rPr>
        <w:t>Office of Departure: Release of a Guarantee after resolution of major discrepancies in the destination control results</w:t>
      </w:r>
    </w:p>
    <w:p w14:paraId="1315B09F" w14:textId="77777777" w:rsidR="005F741D" w:rsidRPr="00D9607F" w:rsidRDefault="005F741D">
      <w:pPr>
        <w:pStyle w:val="ListParagraph"/>
        <w:numPr>
          <w:ilvl w:val="0"/>
          <w:numId w:val="109"/>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Major discrepancies are reported in the Office of Destination control results.</w:t>
      </w:r>
    </w:p>
    <w:p w14:paraId="42258BC5" w14:textId="77777777" w:rsidR="005F741D" w:rsidRPr="00D9607F" w:rsidRDefault="005F741D">
      <w:pPr>
        <w:pStyle w:val="ListParagraph"/>
        <w:numPr>
          <w:ilvl w:val="0"/>
          <w:numId w:val="109"/>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a ‘Discrepancies’ (IE019) message to the Holder of the Transit Procedure</w:t>
      </w:r>
    </w:p>
    <w:p w14:paraId="356FCD66" w14:textId="77777777" w:rsidR="005F741D" w:rsidRPr="00D9607F" w:rsidRDefault="005F741D">
      <w:pPr>
        <w:pStyle w:val="ListParagraph"/>
        <w:numPr>
          <w:ilvl w:val="0"/>
          <w:numId w:val="109"/>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status of the movement at the Office of Departure is set to ‘Movement under resolution’</w:t>
      </w:r>
    </w:p>
    <w:p w14:paraId="1D278AD0" w14:textId="77777777" w:rsidR="005F741D" w:rsidRPr="00D9607F" w:rsidRDefault="005F741D">
      <w:pPr>
        <w:pStyle w:val="ListParagraph"/>
        <w:numPr>
          <w:ilvl w:val="0"/>
          <w:numId w:val="109"/>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discrepancies are resolved</w:t>
      </w:r>
    </w:p>
    <w:p w14:paraId="11050F5A" w14:textId="77777777" w:rsidR="005F741D" w:rsidRPr="00D9607F" w:rsidRDefault="005F741D">
      <w:pPr>
        <w:pStyle w:val="ListParagraph"/>
        <w:numPr>
          <w:ilvl w:val="0"/>
          <w:numId w:val="109"/>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status of the movement at the Office of Departure is set to ‘Movement written off’</w:t>
      </w:r>
    </w:p>
    <w:p w14:paraId="0A2AB59B" w14:textId="77777777" w:rsidR="005F741D" w:rsidRPr="00D9607F" w:rsidRDefault="005F741D">
      <w:pPr>
        <w:pStyle w:val="ListParagraph"/>
        <w:numPr>
          <w:ilvl w:val="0"/>
          <w:numId w:val="109"/>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NCTS sends the ‘Write-off Notification’ (IE045) message to the Holder of the Transit Procedure </w:t>
      </w:r>
    </w:p>
    <w:p w14:paraId="2385C0D8" w14:textId="77777777" w:rsidR="005F741D" w:rsidRPr="00D9607F" w:rsidRDefault="005F741D">
      <w:pPr>
        <w:pStyle w:val="ListParagraph"/>
        <w:numPr>
          <w:ilvl w:val="0"/>
          <w:numId w:val="109"/>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movement is closed</w:t>
      </w:r>
    </w:p>
    <w:p w14:paraId="5D43E786" w14:textId="77777777" w:rsidR="005F741D" w:rsidRPr="00D9607F" w:rsidRDefault="005F741D" w:rsidP="00D9607F">
      <w:pPr>
        <w:rPr>
          <w:rFonts w:cstheme="minorHAnsi"/>
          <w:lang w:val="en-IE"/>
        </w:rPr>
      </w:pPr>
    </w:p>
    <w:p w14:paraId="1115DD58" w14:textId="77777777" w:rsidR="005F741D" w:rsidRPr="00D9607F" w:rsidRDefault="005F741D" w:rsidP="00D9607F">
      <w:pPr>
        <w:rPr>
          <w:rFonts w:cstheme="minorHAnsi"/>
          <w:b/>
          <w:bCs/>
          <w:lang w:val="en-IE"/>
        </w:rPr>
      </w:pPr>
      <w:r w:rsidRPr="00D9607F">
        <w:rPr>
          <w:rFonts w:cstheme="minorHAnsi"/>
          <w:b/>
          <w:bCs/>
          <w:lang w:val="en-IE"/>
        </w:rPr>
        <w:t>Office of Destination: Release of a Guarantee after resolution of major discrepancies in the destination control results</w:t>
      </w:r>
    </w:p>
    <w:p w14:paraId="0ED92E65" w14:textId="77777777" w:rsidR="005F741D" w:rsidRPr="00D9607F" w:rsidRDefault="005F741D">
      <w:pPr>
        <w:pStyle w:val="ListParagraph"/>
        <w:numPr>
          <w:ilvl w:val="0"/>
          <w:numId w:val="11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NCTS notifies the Trader at Destination for the major discrepancies with the ‘Goods Release Notification’ (IE025) message (i.e. Release indicator is set to ‘2- Partial release of goods’ or ‘4-No Release’)</w:t>
      </w:r>
    </w:p>
    <w:p w14:paraId="3CD59FB9" w14:textId="77777777" w:rsidR="005F741D" w:rsidRPr="00D9607F" w:rsidRDefault="005F741D">
      <w:pPr>
        <w:pStyle w:val="ListParagraph"/>
        <w:numPr>
          <w:ilvl w:val="0"/>
          <w:numId w:val="110"/>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status of the movement at the Office of Destination is set to ‘Waiting for discrepancies resolution’</w:t>
      </w:r>
    </w:p>
    <w:p w14:paraId="6A5D5D89" w14:textId="77777777" w:rsidR="005F741D" w:rsidRPr="00D9607F" w:rsidRDefault="005F741D">
      <w:pPr>
        <w:pStyle w:val="ListParagraph"/>
        <w:numPr>
          <w:ilvl w:val="0"/>
          <w:numId w:val="11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discrepancies are resolved</w:t>
      </w:r>
    </w:p>
    <w:p w14:paraId="1ADA4F1A" w14:textId="77777777" w:rsidR="005F741D" w:rsidRPr="00D9607F" w:rsidRDefault="005F741D">
      <w:pPr>
        <w:pStyle w:val="ListParagraph"/>
        <w:numPr>
          <w:ilvl w:val="0"/>
          <w:numId w:val="11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notifies the Trader at Destination with the ‘Goods Release Notification’  (IE025) message (i.e. Release indicator is set to ‘1- Full release of goods (as per declaration) - Movement closed’ or ‘3- Partial release of goods - Movement closed’)</w:t>
      </w:r>
    </w:p>
    <w:p w14:paraId="4419555D" w14:textId="77777777" w:rsidR="005F741D" w:rsidRPr="00D9607F" w:rsidRDefault="005F741D">
      <w:pPr>
        <w:pStyle w:val="ListParagraph"/>
        <w:numPr>
          <w:ilvl w:val="0"/>
          <w:numId w:val="110"/>
        </w:numPr>
        <w:contextualSpacing/>
        <w:rPr>
          <w:rFonts w:asciiTheme="minorHAnsi" w:hAnsiTheme="minorHAnsi" w:cstheme="minorHAnsi"/>
          <w:sz w:val="24"/>
          <w:szCs w:val="24"/>
          <w:lang w:val="en-IE"/>
        </w:rPr>
      </w:pPr>
      <w:r w:rsidRPr="00D9607F">
        <w:rPr>
          <w:rFonts w:asciiTheme="minorHAnsi" w:hAnsiTheme="minorHAnsi" w:cstheme="minorHAnsi"/>
          <w:i/>
          <w:iCs/>
          <w:sz w:val="24"/>
          <w:szCs w:val="24"/>
          <w:lang w:val="en-IE"/>
        </w:rPr>
        <w:t>The status of the movement at the Office of Destination is set to ‘Goods released’</w:t>
      </w:r>
    </w:p>
    <w:p w14:paraId="1AEC9E1D" w14:textId="77777777" w:rsidR="005F741D" w:rsidRPr="00D9607F" w:rsidRDefault="005F741D" w:rsidP="00D9607F">
      <w:pPr>
        <w:rPr>
          <w:rFonts w:cstheme="minorHAnsi"/>
          <w:lang w:val="en-IE"/>
        </w:rPr>
      </w:pPr>
    </w:p>
    <w:p w14:paraId="027A8366" w14:textId="77777777" w:rsidR="005F741D" w:rsidRPr="00D9607F" w:rsidRDefault="005F741D">
      <w:pPr>
        <w:pStyle w:val="Heading5"/>
        <w:tabs>
          <w:tab w:val="clear" w:pos="432"/>
        </w:tabs>
        <w:spacing w:before="0"/>
      </w:pPr>
      <w:bookmarkStart w:id="88" w:name="_Toc111188313"/>
      <w:r w:rsidRPr="00D9607F">
        <w:t>Core flow at Office of Destination - Standard Transit Procedure</w:t>
      </w:r>
      <w:bookmarkEnd w:id="88"/>
    </w:p>
    <w:p w14:paraId="3D313EDE" w14:textId="77777777" w:rsidR="005F741D" w:rsidRPr="00D9607F" w:rsidRDefault="005F741D">
      <w:pPr>
        <w:pStyle w:val="ListParagraph"/>
        <w:numPr>
          <w:ilvl w:val="0"/>
          <w:numId w:val="5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movement arrives at the Office of Destination</w:t>
      </w:r>
    </w:p>
    <w:p w14:paraId="30995483" w14:textId="77777777" w:rsidR="005F741D" w:rsidRPr="00D9607F" w:rsidRDefault="005F741D">
      <w:pPr>
        <w:pStyle w:val="ListParagraph"/>
        <w:numPr>
          <w:ilvl w:val="0"/>
          <w:numId w:val="5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Arrival Notification is submitted under normal procedure</w:t>
      </w:r>
    </w:p>
    <w:p w14:paraId="054BECB3" w14:textId="77777777" w:rsidR="005F741D" w:rsidRPr="00D9607F" w:rsidRDefault="005F741D">
      <w:pPr>
        <w:pStyle w:val="ListParagraph"/>
        <w:numPr>
          <w:ilvl w:val="0"/>
          <w:numId w:val="58"/>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Destination is set to “Arrival Accepted”</w:t>
      </w:r>
    </w:p>
    <w:p w14:paraId="4CC450F7" w14:textId="77777777" w:rsidR="005F741D" w:rsidRPr="00D9607F" w:rsidRDefault="005F741D">
      <w:pPr>
        <w:pStyle w:val="ListParagraph"/>
        <w:numPr>
          <w:ilvl w:val="0"/>
          <w:numId w:val="5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goods are released from transit</w:t>
      </w:r>
    </w:p>
    <w:p w14:paraId="2262E794" w14:textId="77777777" w:rsidR="005F741D" w:rsidRPr="00D9607F" w:rsidRDefault="005F741D">
      <w:pPr>
        <w:pStyle w:val="ListParagraph"/>
        <w:numPr>
          <w:ilvl w:val="0"/>
          <w:numId w:val="58"/>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‘Goods Released Notification’ (IE025) message to the Trader at Destination (i.e. “Release Indicator” flag is equal to “1-Full release of goods (as per declaration) - Movement closed”).</w:t>
      </w:r>
    </w:p>
    <w:p w14:paraId="475AD60F" w14:textId="77777777" w:rsidR="005F741D" w:rsidRPr="00D9607F" w:rsidRDefault="005F741D">
      <w:pPr>
        <w:pStyle w:val="ListParagraph"/>
        <w:numPr>
          <w:ilvl w:val="0"/>
          <w:numId w:val="58"/>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Destination is set to “Goods Released”</w:t>
      </w:r>
    </w:p>
    <w:p w14:paraId="02D2C742" w14:textId="77777777" w:rsidR="005F741D" w:rsidRPr="00D9607F" w:rsidRDefault="005F741D" w:rsidP="00D9607F">
      <w:pPr>
        <w:rPr>
          <w:rFonts w:cstheme="minorHAnsi"/>
          <w:b/>
          <w:bCs/>
          <w:iCs/>
          <w:u w:val="single"/>
          <w:lang w:val="en-IE"/>
        </w:rPr>
      </w:pPr>
    </w:p>
    <w:p w14:paraId="6B32DF3A" w14:textId="77777777" w:rsidR="005F741D" w:rsidRPr="00D9607F" w:rsidRDefault="005F741D" w:rsidP="00D9607F">
      <w:pPr>
        <w:rPr>
          <w:rFonts w:cstheme="minorHAnsi"/>
          <w:b/>
          <w:bCs/>
          <w:iCs/>
          <w:u w:val="single"/>
          <w:lang w:val="en-IE"/>
        </w:rPr>
      </w:pPr>
      <w:r w:rsidRPr="00D9607F">
        <w:rPr>
          <w:rFonts w:cstheme="minorHAnsi"/>
          <w:b/>
          <w:bCs/>
          <w:iCs/>
          <w:u w:val="single"/>
          <w:lang w:val="en-IE"/>
        </w:rPr>
        <w:t>Alternative flow - Invalid Arrival Notification</w:t>
      </w:r>
    </w:p>
    <w:p w14:paraId="19AAB361" w14:textId="77777777" w:rsidR="005F741D" w:rsidRPr="00D9607F" w:rsidRDefault="005F741D" w:rsidP="00D9607F">
      <w:pPr>
        <w:rPr>
          <w:rFonts w:cstheme="minorHAnsi"/>
          <w:b/>
          <w:bCs/>
          <w:iCs/>
          <w:lang w:val="en-IE"/>
        </w:rPr>
      </w:pPr>
      <w:r w:rsidRPr="00D9607F">
        <w:rPr>
          <w:rFonts w:cstheme="minorHAnsi"/>
          <w:lang w:val="en-IE" w:eastAsia="en-GB"/>
        </w:rPr>
        <w:t>This flow describes the case when the Trader at Destination sends the ‘Arrival Notification’ (IE007) to an Actual Office of Destination that is invalid in terms of message structure and Rules/Conditions</w:t>
      </w:r>
    </w:p>
    <w:p w14:paraId="44B04BA8" w14:textId="77777777" w:rsidR="005F741D" w:rsidRPr="00D9607F" w:rsidRDefault="005F741D">
      <w:pPr>
        <w:pStyle w:val="ListParagraph"/>
        <w:numPr>
          <w:ilvl w:val="0"/>
          <w:numId w:val="59"/>
        </w:numPr>
        <w:contextualSpacing/>
        <w:rPr>
          <w:rFonts w:asciiTheme="minorHAnsi" w:hAnsiTheme="minorHAnsi" w:cstheme="minorHAnsi"/>
          <w:iCs/>
          <w:sz w:val="24"/>
          <w:szCs w:val="24"/>
          <w:lang w:val="en-IE"/>
        </w:rPr>
      </w:pPr>
      <w:r w:rsidRPr="00D9607F">
        <w:rPr>
          <w:rFonts w:asciiTheme="minorHAnsi" w:hAnsiTheme="minorHAnsi" w:cstheme="minorHAnsi"/>
          <w:iCs/>
          <w:sz w:val="24"/>
          <w:szCs w:val="24"/>
          <w:lang w:val="en-IE"/>
        </w:rPr>
        <w:t>The movement arrives at the Office of Destination</w:t>
      </w:r>
    </w:p>
    <w:p w14:paraId="3A534772" w14:textId="77777777" w:rsidR="005F741D" w:rsidRPr="00D9607F" w:rsidRDefault="005F741D">
      <w:pPr>
        <w:pStyle w:val="ListParagraph"/>
        <w:numPr>
          <w:ilvl w:val="0"/>
          <w:numId w:val="59"/>
        </w:numPr>
        <w:contextualSpacing/>
        <w:rPr>
          <w:rFonts w:asciiTheme="minorHAnsi" w:hAnsiTheme="minorHAnsi" w:cstheme="minorHAnsi"/>
          <w:iCs/>
          <w:sz w:val="24"/>
          <w:szCs w:val="24"/>
          <w:lang w:val="en-IE"/>
        </w:rPr>
      </w:pPr>
      <w:r w:rsidRPr="00D9607F">
        <w:rPr>
          <w:rFonts w:asciiTheme="minorHAnsi" w:hAnsiTheme="minorHAnsi" w:cstheme="minorHAnsi"/>
          <w:iCs/>
          <w:sz w:val="24"/>
          <w:szCs w:val="24"/>
          <w:lang w:val="en-IE"/>
        </w:rPr>
        <w:t>The Trader at Destination announces it by submitting the ‘Arrival Notification’ (IE007) message</w:t>
      </w:r>
    </w:p>
    <w:p w14:paraId="27E8AAF8" w14:textId="77777777" w:rsidR="005F741D" w:rsidRPr="00D9607F" w:rsidRDefault="005F741D">
      <w:pPr>
        <w:pStyle w:val="ListParagraph"/>
        <w:numPr>
          <w:ilvl w:val="0"/>
          <w:numId w:val="59"/>
        </w:numPr>
        <w:contextualSpacing/>
        <w:rPr>
          <w:rFonts w:asciiTheme="minorHAnsi" w:hAnsiTheme="minorHAnsi" w:cstheme="minorHAnsi"/>
          <w:iCs/>
          <w:sz w:val="24"/>
          <w:szCs w:val="24"/>
          <w:lang w:val="en-IE"/>
        </w:rPr>
      </w:pPr>
      <w:r w:rsidRPr="00D9607F">
        <w:rPr>
          <w:rFonts w:asciiTheme="minorHAnsi" w:hAnsiTheme="minorHAnsi" w:cstheme="minorHAnsi"/>
          <w:iCs/>
          <w:sz w:val="24"/>
          <w:szCs w:val="24"/>
          <w:lang w:val="en-IE"/>
        </w:rPr>
        <w:t>The IE007 message is logically invalid</w:t>
      </w:r>
    </w:p>
    <w:p w14:paraId="23F3BBAB" w14:textId="77777777" w:rsidR="005F741D" w:rsidRPr="00D9607F" w:rsidRDefault="005F741D">
      <w:pPr>
        <w:pStyle w:val="ListParagraph"/>
        <w:numPr>
          <w:ilvl w:val="0"/>
          <w:numId w:val="59"/>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The Office of Destination notifies the Trader at Destination by sending the ‘Rejection from Office of Destination’ (IE057) message</w:t>
      </w:r>
    </w:p>
    <w:p w14:paraId="58736536" w14:textId="77777777" w:rsidR="005F741D" w:rsidRPr="00D9607F" w:rsidRDefault="005F741D">
      <w:pPr>
        <w:pStyle w:val="ListParagraph"/>
        <w:numPr>
          <w:ilvl w:val="0"/>
          <w:numId w:val="59"/>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Trader at Destination sends again another ‘Arrival Notification’ (IE007) to the Office of Destination</w:t>
      </w:r>
    </w:p>
    <w:p w14:paraId="5DFEBD81" w14:textId="77777777" w:rsidR="005F741D" w:rsidRPr="00D9607F" w:rsidRDefault="005F741D">
      <w:pPr>
        <w:pStyle w:val="ListParagraph"/>
        <w:numPr>
          <w:ilvl w:val="0"/>
          <w:numId w:val="59"/>
        </w:numPr>
        <w:contextualSpacing/>
        <w:rPr>
          <w:rFonts w:asciiTheme="minorHAnsi" w:hAnsiTheme="minorHAnsi" w:cstheme="minorHAnsi"/>
          <w:sz w:val="24"/>
          <w:szCs w:val="24"/>
          <w:lang w:val="en-IE"/>
        </w:rPr>
      </w:pPr>
      <w:r w:rsidRPr="00D9607F">
        <w:rPr>
          <w:rFonts w:asciiTheme="minorHAnsi" w:hAnsiTheme="minorHAnsi" w:cstheme="minorHAnsi"/>
          <w:iCs/>
          <w:sz w:val="24"/>
          <w:szCs w:val="24"/>
          <w:lang w:val="en-IE"/>
        </w:rPr>
        <w:t>The IE007 message is logically valid</w:t>
      </w:r>
    </w:p>
    <w:p w14:paraId="10B8E57E" w14:textId="77777777" w:rsidR="005F741D" w:rsidRPr="00D9607F" w:rsidRDefault="005F741D">
      <w:pPr>
        <w:pStyle w:val="ListParagraph"/>
        <w:numPr>
          <w:ilvl w:val="0"/>
          <w:numId w:val="59"/>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Destination is set to “Arrival accepted”</w:t>
      </w:r>
    </w:p>
    <w:p w14:paraId="2048CE45" w14:textId="77777777" w:rsidR="005F741D" w:rsidRPr="00D9607F" w:rsidRDefault="005F741D" w:rsidP="00D9607F">
      <w:pPr>
        <w:rPr>
          <w:rFonts w:cstheme="minorHAnsi"/>
          <w:lang w:val="en-IE"/>
        </w:rPr>
      </w:pPr>
    </w:p>
    <w:p w14:paraId="241DE916" w14:textId="77777777" w:rsidR="005F741D" w:rsidRPr="00D9607F" w:rsidRDefault="005F741D" w:rsidP="00D9607F">
      <w:pPr>
        <w:rPr>
          <w:rFonts w:cstheme="minorHAnsi"/>
          <w:b/>
          <w:u w:val="single"/>
          <w:lang w:val="en-IE"/>
        </w:rPr>
      </w:pPr>
      <w:r w:rsidRPr="00D9607F">
        <w:rPr>
          <w:rFonts w:cstheme="minorHAnsi"/>
          <w:b/>
          <w:u w:val="single"/>
          <w:lang w:val="en-IE"/>
        </w:rPr>
        <w:t>Alternative flow - Controls will be performed at Office of Destination</w:t>
      </w:r>
    </w:p>
    <w:p w14:paraId="1A20A08C" w14:textId="77777777" w:rsidR="005F741D" w:rsidRPr="00D9607F" w:rsidRDefault="005F741D" w:rsidP="00D9607F">
      <w:pPr>
        <w:contextualSpacing/>
        <w:rPr>
          <w:rFonts w:cstheme="minorHAnsi"/>
          <w:iCs/>
          <w:lang w:val="en-IE"/>
        </w:rPr>
      </w:pPr>
      <w:r w:rsidRPr="00D9607F">
        <w:rPr>
          <w:rFonts w:cstheme="minorHAnsi"/>
          <w:iCs/>
          <w:lang w:val="en-IE"/>
        </w:rPr>
        <w:t>The Customs Officer at Destination evaluates the risk results and decides to control the movement. One of the following flows will be executed:</w:t>
      </w:r>
    </w:p>
    <w:p w14:paraId="7490753E" w14:textId="77777777" w:rsidR="005F741D" w:rsidRPr="00D9607F" w:rsidRDefault="005F741D" w:rsidP="00D9607F">
      <w:pPr>
        <w:ind w:left="720"/>
        <w:rPr>
          <w:rFonts w:cstheme="minorHAnsi"/>
          <w:b/>
          <w:u w:val="single"/>
          <w:lang w:val="en-IE"/>
        </w:rPr>
      </w:pPr>
      <w:bookmarkStart w:id="89" w:name="_Toc105679142"/>
      <w:r w:rsidRPr="00D9607F">
        <w:rPr>
          <w:rFonts w:cstheme="minorHAnsi"/>
          <w:b/>
          <w:u w:val="single"/>
          <w:lang w:val="en-IE"/>
        </w:rPr>
        <w:t>Major Discrepancies found during control at the Office of Destination - Resolved before the expiration of resolution timer</w:t>
      </w:r>
      <w:bookmarkEnd w:id="89"/>
    </w:p>
    <w:p w14:paraId="34A65760" w14:textId="77777777" w:rsidR="005F741D" w:rsidRPr="00D9607F" w:rsidRDefault="005F741D">
      <w:pPr>
        <w:pStyle w:val="ListParagraph"/>
        <w:numPr>
          <w:ilvl w:val="0"/>
          <w:numId w:val="113"/>
        </w:numPr>
        <w:ind w:left="1080"/>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Control is performed at the Office of Destination and major discrepancies are reported </w:t>
      </w:r>
    </w:p>
    <w:p w14:paraId="6C72C8CD" w14:textId="77777777" w:rsidR="005F741D" w:rsidRPr="00D9607F" w:rsidRDefault="005F741D">
      <w:pPr>
        <w:pStyle w:val="ListParagraph"/>
        <w:numPr>
          <w:ilvl w:val="0"/>
          <w:numId w:val="113"/>
        </w:numPr>
        <w:ind w:left="1080"/>
        <w:contextualSpacing/>
        <w:rPr>
          <w:rFonts w:asciiTheme="minorHAnsi" w:hAnsiTheme="minorHAnsi" w:cstheme="minorHAnsi"/>
          <w:i/>
          <w:sz w:val="24"/>
          <w:szCs w:val="24"/>
          <w:lang w:val="en-IE"/>
        </w:rPr>
      </w:pPr>
      <w:r w:rsidRPr="00D9607F">
        <w:rPr>
          <w:rFonts w:asciiTheme="minorHAnsi" w:eastAsia="Calibri" w:hAnsiTheme="minorHAnsi" w:cstheme="minorHAnsi"/>
          <w:i/>
          <w:sz w:val="24"/>
          <w:szCs w:val="24"/>
          <w:lang w:val="en-IE" w:eastAsia="en-US"/>
        </w:rPr>
        <w:t>The state of the movement at the Office of Destination is set to ‘Waiting for discrepancies resolution’</w:t>
      </w:r>
    </w:p>
    <w:p w14:paraId="0A8E52E4" w14:textId="77777777" w:rsidR="005F741D" w:rsidRPr="00D9607F" w:rsidRDefault="005F741D">
      <w:pPr>
        <w:pStyle w:val="ListParagraph"/>
        <w:numPr>
          <w:ilvl w:val="0"/>
          <w:numId w:val="113"/>
        </w:numPr>
        <w:ind w:left="1080"/>
        <w:contextualSpacing/>
        <w:rPr>
          <w:rFonts w:asciiTheme="minorHAnsi" w:hAnsiTheme="minorHAnsi" w:cstheme="minorHAnsi"/>
          <w:sz w:val="24"/>
          <w:szCs w:val="24"/>
          <w:lang w:val="en-IE"/>
        </w:rPr>
      </w:pPr>
      <w:r w:rsidRPr="00D9607F">
        <w:rPr>
          <w:rFonts w:asciiTheme="minorHAnsi" w:eastAsia="Calibri" w:hAnsiTheme="minorHAnsi" w:cstheme="minorHAnsi"/>
          <w:sz w:val="24"/>
          <w:szCs w:val="24"/>
          <w:lang w:val="en-IE" w:eastAsia="en-US"/>
        </w:rPr>
        <w:t>The Office of Destination sends the ‘Goods Release Notification’ (IE025) message to the Trader at Destination to notify them that the transit procedure has not ended correctly at the Office of Destination due to the existence of major discrepancies in the destination’s control results (i.e. Release indicator is NOT equal to ‘1-Full release of goods (as per declaration) - Movement closed’)</w:t>
      </w:r>
    </w:p>
    <w:p w14:paraId="7C77F1B1" w14:textId="77777777" w:rsidR="005F741D" w:rsidRPr="00D9607F" w:rsidRDefault="005F741D" w:rsidP="00D9607F">
      <w:pPr>
        <w:ind w:left="1080"/>
        <w:contextualSpacing/>
        <w:rPr>
          <w:rFonts w:cstheme="minorHAnsi"/>
          <w:lang w:val="en-IE"/>
        </w:rPr>
      </w:pPr>
      <w:r w:rsidRPr="00D9607F">
        <w:rPr>
          <w:rFonts w:cstheme="minorHAnsi"/>
          <w:u w:val="single"/>
          <w:lang w:val="en-IE"/>
        </w:rPr>
        <w:t>Note:</w:t>
      </w:r>
      <w:r w:rsidRPr="00D9607F">
        <w:rPr>
          <w:rFonts w:cstheme="minorHAnsi"/>
          <w:lang w:val="en-IE"/>
        </w:rPr>
        <w:t xml:space="preserve"> The Office of Destination that sends this first ‘Goods Release Notification’ (IE025) message indicates those consignment items (i.e. type and quantity) of the transit movement, if any, that can be released to the next procedure (i.e. Release indicator is set to ‘2- Partial release of goods’). Indicatively, if the Office of Destination is located in the Union, the non-Union goods can be placed to the temporary storage or in the case of Union Goods, they can be released for other activities (e.g. sale).</w:t>
      </w:r>
    </w:p>
    <w:p w14:paraId="6B485B51" w14:textId="77777777" w:rsidR="005F741D" w:rsidRPr="00D9607F" w:rsidRDefault="005F741D" w:rsidP="00D9607F">
      <w:pPr>
        <w:ind w:left="1080"/>
        <w:contextualSpacing/>
        <w:rPr>
          <w:rFonts w:cstheme="minorHAnsi"/>
          <w:lang w:val="en-IE"/>
        </w:rPr>
      </w:pPr>
      <w:r w:rsidRPr="00D9607F">
        <w:rPr>
          <w:rFonts w:cstheme="minorHAnsi"/>
          <w:lang w:val="en-IE"/>
        </w:rPr>
        <w:lastRenderedPageBreak/>
        <w:t>Alternatively, the Office of Destination may indicate in the first ‘Goods Release Notification’ (IE025) message that no consignment item of the transit movement can be released to the next procedure (i.e. Release indicator is set to ‘4- No release’).</w:t>
      </w:r>
    </w:p>
    <w:p w14:paraId="37EA9985" w14:textId="77777777" w:rsidR="005F741D" w:rsidRPr="00D9607F" w:rsidRDefault="005F741D">
      <w:pPr>
        <w:pStyle w:val="ListParagraph"/>
        <w:numPr>
          <w:ilvl w:val="0"/>
          <w:numId w:val="113"/>
        </w:numPr>
        <w:ind w:left="1080"/>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major discrepancies are resolved</w:t>
      </w:r>
    </w:p>
    <w:p w14:paraId="3E10451B" w14:textId="77777777" w:rsidR="005F741D" w:rsidRPr="00D9607F" w:rsidRDefault="005F741D">
      <w:pPr>
        <w:pStyle w:val="ListParagraph"/>
        <w:numPr>
          <w:ilvl w:val="0"/>
          <w:numId w:val="113"/>
        </w:numPr>
        <w:ind w:left="1080"/>
        <w:contextualSpacing/>
        <w:rPr>
          <w:rFonts w:asciiTheme="minorHAnsi" w:hAnsiTheme="minorHAnsi" w:cstheme="minorHAnsi"/>
          <w:i/>
          <w:sz w:val="24"/>
          <w:szCs w:val="24"/>
          <w:lang w:val="en-IE"/>
        </w:rPr>
      </w:pPr>
      <w:r w:rsidRPr="00D9607F">
        <w:rPr>
          <w:rFonts w:asciiTheme="minorHAnsi" w:eastAsia="Calibri" w:hAnsiTheme="minorHAnsi" w:cstheme="minorHAnsi"/>
          <w:i/>
          <w:sz w:val="24"/>
          <w:szCs w:val="24"/>
          <w:lang w:val="en-IE" w:eastAsia="en-US"/>
        </w:rPr>
        <w:t>The state of the movement at the Office of Destination is set to ‘Goods released’.</w:t>
      </w:r>
    </w:p>
    <w:p w14:paraId="1137E2B8" w14:textId="77777777" w:rsidR="005F741D" w:rsidRPr="00D9607F" w:rsidRDefault="005F741D">
      <w:pPr>
        <w:pStyle w:val="ListParagraph"/>
        <w:numPr>
          <w:ilvl w:val="0"/>
          <w:numId w:val="113"/>
        </w:numPr>
        <w:ind w:left="1080"/>
        <w:rPr>
          <w:rFonts w:asciiTheme="minorHAnsi" w:hAnsiTheme="minorHAnsi" w:cstheme="minorHAnsi"/>
          <w:sz w:val="24"/>
          <w:szCs w:val="24"/>
          <w:lang w:val="en-IE"/>
        </w:rPr>
      </w:pPr>
      <w:r w:rsidRPr="00D9607F">
        <w:rPr>
          <w:rFonts w:asciiTheme="minorHAnsi" w:hAnsiTheme="minorHAnsi" w:cstheme="minorHAnsi"/>
          <w:sz w:val="24"/>
          <w:szCs w:val="24"/>
          <w:lang w:val="en-IE"/>
        </w:rPr>
        <w:t>The Office of Destination sends the ‘Goods Release Notification’ (IE025) message to the Trader at Destination as a notification that the transit procedure has ended successfully</w:t>
      </w:r>
    </w:p>
    <w:p w14:paraId="28017261" w14:textId="77777777" w:rsidR="005F741D" w:rsidRPr="00D9607F" w:rsidRDefault="005F741D">
      <w:pPr>
        <w:pStyle w:val="ListParagraph"/>
        <w:numPr>
          <w:ilvl w:val="0"/>
          <w:numId w:val="113"/>
        </w:numPr>
        <w:ind w:left="1080"/>
        <w:rPr>
          <w:rFonts w:asciiTheme="minorHAnsi" w:hAnsiTheme="minorHAnsi" w:cstheme="minorHAnsi"/>
          <w:sz w:val="24"/>
          <w:szCs w:val="24"/>
          <w:lang w:val="en-IE"/>
        </w:rPr>
      </w:pPr>
      <w:r w:rsidRPr="00D9607F">
        <w:rPr>
          <w:rFonts w:asciiTheme="minorHAnsi" w:hAnsiTheme="minorHAnsi" w:cstheme="minorHAnsi"/>
          <w:sz w:val="24"/>
          <w:szCs w:val="24"/>
          <w:lang w:val="en-IE"/>
        </w:rPr>
        <w:t>All the goods can be released from transit (i.e. Release indicator is equal to ‘1- Full release of goods (as per declaration) - Movement closed’)</w:t>
      </w:r>
    </w:p>
    <w:p w14:paraId="5A8DBC4B" w14:textId="77777777" w:rsidR="005F741D" w:rsidRPr="00D9607F" w:rsidRDefault="005F741D" w:rsidP="00D9607F">
      <w:pPr>
        <w:ind w:left="1080"/>
        <w:rPr>
          <w:rFonts w:cstheme="minorHAnsi"/>
          <w:lang w:val="en-IE"/>
        </w:rPr>
      </w:pPr>
      <w:r w:rsidRPr="00D9607F">
        <w:rPr>
          <w:rFonts w:cstheme="minorHAnsi"/>
          <w:u w:val="single"/>
          <w:lang w:val="en-IE"/>
        </w:rPr>
        <w:t>Note:</w:t>
      </w:r>
      <w:r w:rsidRPr="00D9607F">
        <w:rPr>
          <w:rFonts w:cstheme="minorHAnsi"/>
          <w:b/>
          <w:lang w:val="en-IE"/>
        </w:rPr>
        <w:t xml:space="preserve"> </w:t>
      </w:r>
      <w:r w:rsidRPr="00D9607F">
        <w:rPr>
          <w:rFonts w:cstheme="minorHAnsi"/>
          <w:lang w:val="en-IE"/>
        </w:rPr>
        <w:t>In case there are house consignments/ consignment items that cannot be justified as released from the transit procedure when the transit movement is closed the Office of Destination may send the ‘Goods Release Notification’ (IE025) message specifying only those goods that are released from Transit, by having the Release indicator equal to ‘3-Partial release of goods - Movement closed’ --- CONSINMENT DATA Group will be used to indicate the goods that are partially released and Movement is closed’</w:t>
      </w:r>
    </w:p>
    <w:p w14:paraId="07E1AE12" w14:textId="77777777" w:rsidR="005F741D" w:rsidRPr="00D9607F" w:rsidRDefault="005F741D" w:rsidP="00D9607F">
      <w:pPr>
        <w:rPr>
          <w:rFonts w:cstheme="minorHAnsi"/>
          <w:lang w:val="en-IE"/>
        </w:rPr>
      </w:pPr>
    </w:p>
    <w:p w14:paraId="77DFAF91" w14:textId="77777777" w:rsidR="005F741D" w:rsidRPr="00D9607F" w:rsidRDefault="005F741D" w:rsidP="00D9607F">
      <w:pPr>
        <w:ind w:left="720"/>
        <w:rPr>
          <w:rFonts w:cstheme="minorHAnsi"/>
          <w:b/>
          <w:u w:val="single"/>
          <w:lang w:val="en-IE"/>
        </w:rPr>
      </w:pPr>
      <w:bookmarkStart w:id="90" w:name="_Toc105679145"/>
      <w:r w:rsidRPr="00D9607F">
        <w:rPr>
          <w:rFonts w:cstheme="minorHAnsi"/>
          <w:b/>
          <w:u w:val="single"/>
          <w:lang w:val="en-IE"/>
        </w:rPr>
        <w:t>Office of Departure - Major Discrepancies found during control at the Office of Destination - Resolved before the expiration of resolution timer</w:t>
      </w:r>
      <w:bookmarkEnd w:id="90"/>
    </w:p>
    <w:p w14:paraId="735AF58D" w14:textId="77777777" w:rsidR="005F741D" w:rsidRPr="00D9607F" w:rsidRDefault="005F741D">
      <w:pPr>
        <w:pStyle w:val="ListParagraph"/>
        <w:numPr>
          <w:ilvl w:val="0"/>
          <w:numId w:val="114"/>
        </w:numPr>
        <w:ind w:left="1080"/>
        <w:contextualSpacing/>
        <w:rPr>
          <w:rFonts w:asciiTheme="minorHAnsi" w:eastAsia="Calibri" w:hAnsiTheme="minorHAnsi" w:cstheme="minorHAnsi"/>
          <w:i/>
          <w:sz w:val="24"/>
          <w:szCs w:val="24"/>
          <w:lang w:val="en-IE" w:eastAsia="en-US"/>
        </w:rPr>
      </w:pPr>
      <w:r w:rsidRPr="00D9607F">
        <w:rPr>
          <w:rFonts w:asciiTheme="minorHAnsi" w:eastAsia="Calibri" w:hAnsiTheme="minorHAnsi" w:cstheme="minorHAnsi"/>
          <w:i/>
          <w:sz w:val="24"/>
          <w:szCs w:val="24"/>
          <w:lang w:val="en-IE" w:eastAsia="en-US"/>
        </w:rPr>
        <w:t>The state of the movement at the Office of Departure is set to ‘Movement under resolution’</w:t>
      </w:r>
    </w:p>
    <w:p w14:paraId="038B0C7A" w14:textId="77777777" w:rsidR="005F741D" w:rsidRPr="00D9607F" w:rsidRDefault="005F741D">
      <w:pPr>
        <w:pStyle w:val="ListParagraph"/>
        <w:numPr>
          <w:ilvl w:val="0"/>
          <w:numId w:val="114"/>
        </w:numPr>
        <w:ind w:left="1080"/>
        <w:rPr>
          <w:rFonts w:asciiTheme="minorHAnsi" w:hAnsiTheme="minorHAnsi" w:cstheme="minorHAnsi"/>
          <w:iCs/>
          <w:sz w:val="24"/>
          <w:szCs w:val="24"/>
          <w:lang w:val="en-IE"/>
        </w:rPr>
      </w:pPr>
      <w:r w:rsidRPr="00D9607F">
        <w:rPr>
          <w:rFonts w:asciiTheme="minorHAnsi" w:eastAsia="Calibri" w:hAnsiTheme="minorHAnsi" w:cstheme="minorHAnsi"/>
          <w:sz w:val="24"/>
          <w:szCs w:val="24"/>
          <w:lang w:val="en-IE"/>
        </w:rPr>
        <w:t>T</w:t>
      </w:r>
      <w:r w:rsidRPr="00D9607F">
        <w:rPr>
          <w:rFonts w:asciiTheme="minorHAnsi" w:eastAsia="Calibri" w:hAnsiTheme="minorHAnsi" w:cstheme="minorHAnsi"/>
          <w:sz w:val="24"/>
          <w:szCs w:val="24"/>
          <w:lang w:val="en-IE" w:eastAsia="en-US"/>
        </w:rPr>
        <w:t>he Office of Departure notifies the Holder of the Transit Procedure that major discrepancies are reported with the ‘Discrepancies’ (IE019) message</w:t>
      </w:r>
    </w:p>
    <w:p w14:paraId="086A4751" w14:textId="77777777" w:rsidR="005F741D" w:rsidRPr="00D9607F" w:rsidRDefault="005F741D">
      <w:pPr>
        <w:pStyle w:val="ListParagraph"/>
        <w:numPr>
          <w:ilvl w:val="0"/>
          <w:numId w:val="114"/>
        </w:numPr>
        <w:ind w:left="1080"/>
        <w:rPr>
          <w:rFonts w:asciiTheme="minorHAnsi" w:hAnsiTheme="minorHAnsi" w:cstheme="minorHAnsi"/>
          <w:iCs/>
          <w:sz w:val="24"/>
          <w:szCs w:val="24"/>
          <w:lang w:val="en-IE"/>
        </w:rPr>
      </w:pPr>
      <w:r w:rsidRPr="00D9607F">
        <w:rPr>
          <w:rFonts w:asciiTheme="minorHAnsi" w:eastAsia="Calibri" w:hAnsiTheme="minorHAnsi" w:cstheme="minorHAnsi"/>
          <w:sz w:val="24"/>
          <w:szCs w:val="24"/>
          <w:lang w:val="en-IE" w:eastAsia="en-US"/>
        </w:rPr>
        <w:t>The Office of Departure resolves the major discrepancies</w:t>
      </w:r>
    </w:p>
    <w:p w14:paraId="703E9B3B" w14:textId="77777777" w:rsidR="005F741D" w:rsidRPr="00D9607F" w:rsidRDefault="005F741D">
      <w:pPr>
        <w:pStyle w:val="ListParagraph"/>
        <w:numPr>
          <w:ilvl w:val="0"/>
          <w:numId w:val="114"/>
        </w:numPr>
        <w:ind w:left="1080"/>
        <w:rPr>
          <w:rFonts w:asciiTheme="minorHAnsi" w:hAnsiTheme="minorHAnsi" w:cstheme="minorHAnsi"/>
          <w:iCs/>
          <w:sz w:val="24"/>
          <w:szCs w:val="24"/>
          <w:lang w:val="en-IE"/>
        </w:rPr>
      </w:pPr>
      <w:r w:rsidRPr="00D9607F">
        <w:rPr>
          <w:rFonts w:asciiTheme="minorHAnsi" w:eastAsia="Calibri" w:hAnsiTheme="minorHAnsi" w:cstheme="minorHAnsi"/>
          <w:i/>
          <w:sz w:val="24"/>
          <w:szCs w:val="24"/>
          <w:lang w:val="en-IE" w:eastAsia="en-US"/>
        </w:rPr>
        <w:t>The state of the movement at the Office of Departure is set to ‘Movement written off’</w:t>
      </w:r>
    </w:p>
    <w:p w14:paraId="2CD6181A" w14:textId="77777777" w:rsidR="005F741D" w:rsidRPr="00D9607F" w:rsidRDefault="005F741D">
      <w:pPr>
        <w:pStyle w:val="ListParagraph"/>
        <w:numPr>
          <w:ilvl w:val="0"/>
          <w:numId w:val="114"/>
        </w:numPr>
        <w:ind w:left="1080"/>
        <w:rPr>
          <w:rFonts w:asciiTheme="minorHAnsi" w:hAnsiTheme="minorHAnsi" w:cstheme="minorHAnsi"/>
          <w:iCs/>
          <w:sz w:val="24"/>
          <w:szCs w:val="24"/>
          <w:lang w:val="en-IE"/>
        </w:rPr>
      </w:pPr>
      <w:r w:rsidRPr="00D9607F">
        <w:rPr>
          <w:rFonts w:asciiTheme="minorHAnsi" w:eastAsia="Calibri" w:hAnsiTheme="minorHAnsi" w:cstheme="minorHAnsi"/>
          <w:sz w:val="24"/>
          <w:szCs w:val="24"/>
          <w:lang w:val="en-IE" w:eastAsia="en-US"/>
        </w:rPr>
        <w:t xml:space="preserve">The Office of Departure sends the ‘Write-Off Notification’ </w:t>
      </w:r>
      <w:r w:rsidRPr="00D9607F">
        <w:rPr>
          <w:rFonts w:asciiTheme="minorHAnsi" w:hAnsiTheme="minorHAnsi" w:cstheme="minorHAnsi"/>
          <w:sz w:val="24"/>
          <w:szCs w:val="24"/>
          <w:lang w:val="en-IE"/>
        </w:rPr>
        <w:t xml:space="preserve">(IE204) </w:t>
      </w:r>
      <w:r w:rsidRPr="00D9607F">
        <w:rPr>
          <w:rFonts w:asciiTheme="minorHAnsi" w:eastAsia="Calibri" w:hAnsiTheme="minorHAnsi" w:cstheme="minorHAnsi"/>
          <w:sz w:val="24"/>
          <w:szCs w:val="24"/>
          <w:lang w:val="en-IE" w:eastAsia="en-US"/>
        </w:rPr>
        <w:t>message to the Holder of the Transit Procedure</w:t>
      </w:r>
    </w:p>
    <w:p w14:paraId="2C67660D" w14:textId="77777777" w:rsidR="005F741D" w:rsidRPr="00D9607F" w:rsidRDefault="005F741D">
      <w:pPr>
        <w:pStyle w:val="ListParagraph"/>
        <w:numPr>
          <w:ilvl w:val="0"/>
          <w:numId w:val="114"/>
        </w:numPr>
        <w:ind w:left="1080"/>
        <w:rPr>
          <w:rFonts w:asciiTheme="minorHAnsi" w:hAnsiTheme="minorHAnsi" w:cstheme="minorHAnsi"/>
          <w:iCs/>
          <w:sz w:val="24"/>
          <w:szCs w:val="24"/>
          <w:lang w:val="en-IE"/>
        </w:rPr>
      </w:pPr>
      <w:r w:rsidRPr="00D9607F">
        <w:rPr>
          <w:rFonts w:asciiTheme="minorHAnsi" w:eastAsia="Calibri" w:hAnsiTheme="minorHAnsi" w:cstheme="minorHAnsi"/>
          <w:sz w:val="24"/>
          <w:szCs w:val="24"/>
          <w:lang w:val="en-IE" w:eastAsia="en-US"/>
        </w:rPr>
        <w:t>The transit procedure is discharged</w:t>
      </w:r>
    </w:p>
    <w:p w14:paraId="15C2DAF0" w14:textId="77777777" w:rsidR="005F741D" w:rsidRPr="00D9607F" w:rsidRDefault="005F741D">
      <w:pPr>
        <w:pStyle w:val="ListParagraph"/>
        <w:numPr>
          <w:ilvl w:val="0"/>
          <w:numId w:val="114"/>
        </w:numPr>
        <w:ind w:left="1080"/>
        <w:rPr>
          <w:rFonts w:asciiTheme="minorHAnsi" w:hAnsiTheme="minorHAnsi" w:cstheme="minorHAnsi"/>
          <w:iCs/>
          <w:sz w:val="24"/>
          <w:szCs w:val="24"/>
          <w:lang w:val="en-IE"/>
        </w:rPr>
      </w:pPr>
      <w:r w:rsidRPr="00D9607F">
        <w:rPr>
          <w:rFonts w:asciiTheme="minorHAnsi" w:eastAsia="Calibri" w:hAnsiTheme="minorHAnsi" w:cstheme="minorHAnsi"/>
          <w:sz w:val="24"/>
          <w:szCs w:val="24"/>
          <w:lang w:val="en-IE" w:eastAsia="en-US"/>
        </w:rPr>
        <w:t>The guarantee amount used to secure the transit movement is released</w:t>
      </w:r>
    </w:p>
    <w:p w14:paraId="6F55F756" w14:textId="77777777" w:rsidR="005F741D" w:rsidRPr="00D9607F" w:rsidRDefault="005F741D" w:rsidP="00D9607F">
      <w:pPr>
        <w:rPr>
          <w:rFonts w:cstheme="minorHAnsi"/>
          <w:lang w:val="en-IE"/>
        </w:rPr>
      </w:pPr>
    </w:p>
    <w:p w14:paraId="4FFE8964" w14:textId="77777777" w:rsidR="005F741D" w:rsidRPr="00D9607F" w:rsidRDefault="005F741D" w:rsidP="00D9607F">
      <w:pPr>
        <w:ind w:left="720"/>
        <w:rPr>
          <w:rFonts w:cstheme="minorHAnsi"/>
          <w:b/>
          <w:u w:val="single"/>
          <w:lang w:val="en-IE"/>
        </w:rPr>
      </w:pPr>
      <w:bookmarkStart w:id="91" w:name="_Toc105679147"/>
      <w:r w:rsidRPr="00D9607F">
        <w:rPr>
          <w:rFonts w:cstheme="minorHAnsi"/>
          <w:b/>
          <w:u w:val="single"/>
          <w:lang w:val="en-IE"/>
        </w:rPr>
        <w:lastRenderedPageBreak/>
        <w:t>Office of Departure - Major Discrepancies found during control at the Office of Destination - Resolved after the expiration of resolution timer</w:t>
      </w:r>
      <w:bookmarkEnd w:id="91"/>
    </w:p>
    <w:p w14:paraId="0582A2DA" w14:textId="77777777" w:rsidR="005F741D" w:rsidRPr="00D9607F" w:rsidRDefault="005F741D">
      <w:pPr>
        <w:pStyle w:val="ListParagraph"/>
        <w:numPr>
          <w:ilvl w:val="0"/>
          <w:numId w:val="112"/>
        </w:numPr>
        <w:ind w:left="1080"/>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A period of thirteen (13) days has passed from the day that </w:t>
      </w:r>
      <w:r w:rsidRPr="00D9607F">
        <w:rPr>
          <w:rFonts w:asciiTheme="minorHAnsi" w:eastAsia="Calibri" w:hAnsiTheme="minorHAnsi" w:cstheme="minorHAnsi"/>
          <w:sz w:val="24"/>
          <w:szCs w:val="24"/>
          <w:lang w:val="en-IE" w:eastAsia="en-US"/>
        </w:rPr>
        <w:t>major discrepancies are reported</w:t>
      </w:r>
    </w:p>
    <w:p w14:paraId="7FAE2EC7" w14:textId="77777777" w:rsidR="005F741D" w:rsidRPr="00D9607F" w:rsidRDefault="005F741D">
      <w:pPr>
        <w:pStyle w:val="ListParagraph"/>
        <w:numPr>
          <w:ilvl w:val="0"/>
          <w:numId w:val="112"/>
        </w:numPr>
        <w:ind w:left="1080"/>
        <w:rPr>
          <w:rFonts w:asciiTheme="minorHAnsi" w:hAnsiTheme="minorHAnsi" w:cstheme="minorHAnsi"/>
          <w:sz w:val="24"/>
          <w:szCs w:val="24"/>
          <w:lang w:val="en-IE"/>
        </w:rPr>
      </w:pPr>
      <w:r w:rsidRPr="00D9607F">
        <w:rPr>
          <w:rFonts w:asciiTheme="minorHAnsi" w:hAnsiTheme="minorHAnsi" w:cstheme="minorHAnsi"/>
          <w:sz w:val="24"/>
          <w:szCs w:val="24"/>
          <w:lang w:val="en-IE"/>
        </w:rPr>
        <w:t>The major discrepancies are still unresolved</w:t>
      </w:r>
    </w:p>
    <w:p w14:paraId="5845813A" w14:textId="77777777" w:rsidR="005F741D" w:rsidRPr="00D9607F" w:rsidRDefault="005F741D">
      <w:pPr>
        <w:pStyle w:val="ListParagraph"/>
        <w:numPr>
          <w:ilvl w:val="0"/>
          <w:numId w:val="112"/>
        </w:numPr>
        <w:ind w:left="1080"/>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is set to Movement under resolution</w:t>
      </w:r>
    </w:p>
    <w:p w14:paraId="7D7B6E80" w14:textId="77777777" w:rsidR="005F741D" w:rsidRPr="00D9607F" w:rsidRDefault="005F741D">
      <w:pPr>
        <w:pStyle w:val="ListParagraph"/>
        <w:numPr>
          <w:ilvl w:val="0"/>
          <w:numId w:val="112"/>
        </w:numPr>
        <w:ind w:left="1080"/>
        <w:rPr>
          <w:rFonts w:asciiTheme="minorHAnsi" w:hAnsiTheme="minorHAnsi" w:cstheme="minorHAnsi"/>
          <w:sz w:val="24"/>
          <w:szCs w:val="24"/>
          <w:lang w:val="en-IE"/>
        </w:rPr>
      </w:pPr>
      <w:r w:rsidRPr="00D9607F">
        <w:rPr>
          <w:rFonts w:asciiTheme="minorHAnsi" w:hAnsiTheme="minorHAnsi" w:cstheme="minorHAnsi"/>
          <w:sz w:val="24"/>
          <w:szCs w:val="24"/>
          <w:lang w:val="en-IE"/>
        </w:rPr>
        <w:t>The major discrepancies are resolved</w:t>
      </w:r>
    </w:p>
    <w:p w14:paraId="034B1BF1" w14:textId="77777777" w:rsidR="005F741D" w:rsidRPr="00D9607F" w:rsidRDefault="005F741D">
      <w:pPr>
        <w:pStyle w:val="ListParagraph"/>
        <w:numPr>
          <w:ilvl w:val="0"/>
          <w:numId w:val="112"/>
        </w:numPr>
        <w:ind w:left="1080"/>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‘Movement written off’</w:t>
      </w:r>
    </w:p>
    <w:p w14:paraId="737B8E57" w14:textId="77777777" w:rsidR="005F741D" w:rsidRPr="00D9607F" w:rsidRDefault="005F741D">
      <w:pPr>
        <w:pStyle w:val="ListParagraph"/>
        <w:numPr>
          <w:ilvl w:val="0"/>
          <w:numId w:val="112"/>
        </w:numPr>
        <w:ind w:left="1080"/>
        <w:rPr>
          <w:rFonts w:asciiTheme="minorHAnsi" w:hAnsiTheme="minorHAnsi" w:cstheme="minorHAnsi"/>
          <w:sz w:val="24"/>
          <w:szCs w:val="24"/>
          <w:lang w:val="en-IE"/>
        </w:rPr>
      </w:pPr>
      <w:r w:rsidRPr="00D9607F">
        <w:rPr>
          <w:rFonts w:asciiTheme="minorHAnsi" w:hAnsiTheme="minorHAnsi" w:cstheme="minorHAnsi"/>
          <w:sz w:val="24"/>
          <w:szCs w:val="24"/>
          <w:lang w:val="en-IE"/>
        </w:rPr>
        <w:t>The movement can now be discharged at the Office of Departure</w:t>
      </w:r>
    </w:p>
    <w:p w14:paraId="66109CBC" w14:textId="77777777" w:rsidR="005F741D" w:rsidRPr="00D9607F" w:rsidRDefault="005F741D">
      <w:pPr>
        <w:pStyle w:val="ListParagraph"/>
        <w:numPr>
          <w:ilvl w:val="0"/>
          <w:numId w:val="112"/>
        </w:numPr>
        <w:ind w:left="1080"/>
        <w:rPr>
          <w:rFonts w:asciiTheme="minorHAnsi" w:hAnsiTheme="minorHAnsi" w:cstheme="minorHAnsi"/>
          <w:sz w:val="24"/>
          <w:szCs w:val="24"/>
          <w:lang w:val="en-IE"/>
        </w:rPr>
      </w:pPr>
      <w:r w:rsidRPr="00D9607F">
        <w:rPr>
          <w:rFonts w:asciiTheme="minorHAnsi" w:hAnsiTheme="minorHAnsi" w:cstheme="minorHAnsi"/>
          <w:sz w:val="24"/>
          <w:szCs w:val="24"/>
          <w:lang w:val="en-IE"/>
        </w:rPr>
        <w:t>The guarantee amount used to secure the transit movement can be released</w:t>
      </w:r>
    </w:p>
    <w:p w14:paraId="5F7D3C0D" w14:textId="77777777" w:rsidR="005F741D" w:rsidRPr="00D9607F" w:rsidRDefault="005F741D" w:rsidP="00D9607F">
      <w:pPr>
        <w:rPr>
          <w:rFonts w:cstheme="minorHAnsi"/>
          <w:lang w:val="en-IE"/>
        </w:rPr>
      </w:pPr>
    </w:p>
    <w:p w14:paraId="6275A0A7" w14:textId="77777777" w:rsidR="005F741D" w:rsidRPr="00D9607F" w:rsidRDefault="005F741D">
      <w:pPr>
        <w:pStyle w:val="Heading2"/>
        <w:spacing w:before="0"/>
        <w:ind w:left="576" w:hanging="576"/>
      </w:pPr>
      <w:bookmarkStart w:id="92" w:name="_Toc111188314"/>
      <w:bookmarkStart w:id="93" w:name="_Toc156491448"/>
      <w:r w:rsidRPr="00D9607F">
        <w:t>Specific Scenarios at Office of Departure (DEP)</w:t>
      </w:r>
      <w:bookmarkEnd w:id="92"/>
      <w:bookmarkEnd w:id="93"/>
    </w:p>
    <w:p w14:paraId="55A11004" w14:textId="77777777" w:rsidR="005F741D" w:rsidRPr="00D9607F" w:rsidRDefault="005F741D">
      <w:pPr>
        <w:pStyle w:val="Heading3"/>
        <w:spacing w:before="0"/>
      </w:pPr>
      <w:bookmarkStart w:id="94" w:name="_Toc111188315"/>
      <w:bookmarkStart w:id="95" w:name="_Toc156491449"/>
      <w:r w:rsidRPr="00D9607F">
        <w:t>Declaration Lodged Prior to Presentation of Goods</w:t>
      </w:r>
      <w:bookmarkEnd w:id="94"/>
      <w:bookmarkEnd w:id="95"/>
    </w:p>
    <w:p w14:paraId="048B8C51" w14:textId="77777777" w:rsidR="005F741D" w:rsidRPr="00D9607F" w:rsidRDefault="005F741D">
      <w:pPr>
        <w:pStyle w:val="Heading4"/>
        <w:tabs>
          <w:tab w:val="clear" w:pos="720"/>
        </w:tabs>
        <w:spacing w:before="0"/>
        <w:ind w:left="864" w:hanging="864"/>
      </w:pPr>
      <w:bookmarkStart w:id="96" w:name="_Ref101964940"/>
      <w:bookmarkStart w:id="97" w:name="_Ref101964943"/>
      <w:bookmarkStart w:id="98" w:name="_Toc111188316"/>
      <w:r w:rsidRPr="00D9607F">
        <w:t>Transit presentation notification</w:t>
      </w:r>
      <w:bookmarkEnd w:id="96"/>
      <w:bookmarkEnd w:id="97"/>
      <w:bookmarkEnd w:id="98"/>
    </w:p>
    <w:p w14:paraId="7892A81C" w14:textId="77777777" w:rsidR="005F741D" w:rsidRPr="00D9607F" w:rsidRDefault="005F741D" w:rsidP="00D9607F">
      <w:pPr>
        <w:rPr>
          <w:rFonts w:cstheme="minorHAnsi"/>
          <w:lang w:val="en-IE"/>
        </w:rPr>
      </w:pPr>
      <w:r w:rsidRPr="00D9607F">
        <w:rPr>
          <w:rFonts w:cstheme="minorHAnsi"/>
          <w:lang w:val="en-IE"/>
        </w:rPr>
        <w:t>The Transit Customs declaration can be lodged for the purpose of risk analysis thirty (30) days prior to the presentation of the goods to the Office of Departure (i.e. the value of the ‘Additional Declaration Type’ is equal to “D” in the ‘Declaration Data’ (IE015) message).</w:t>
      </w:r>
    </w:p>
    <w:p w14:paraId="2D482C37" w14:textId="77777777" w:rsidR="005F741D" w:rsidRPr="00D9607F" w:rsidRDefault="005F741D" w:rsidP="00D9607F">
      <w:pPr>
        <w:rPr>
          <w:rFonts w:cstheme="minorHAnsi"/>
          <w:b/>
          <w:bCs/>
          <w:u w:val="single"/>
          <w:lang w:val="en-IE"/>
        </w:rPr>
      </w:pPr>
    </w:p>
    <w:p w14:paraId="44D4FF24" w14:textId="77777777" w:rsidR="005F741D" w:rsidRPr="00D9607F" w:rsidRDefault="005F741D" w:rsidP="00D9607F">
      <w:pPr>
        <w:rPr>
          <w:rFonts w:cstheme="minorHAnsi"/>
          <w:lang w:val="en-IE"/>
        </w:rPr>
      </w:pPr>
      <w:r w:rsidRPr="00D9607F">
        <w:rPr>
          <w:rFonts w:cstheme="minorHAnsi"/>
          <w:b/>
          <w:bCs/>
          <w:u w:val="single"/>
          <w:lang w:val="en-IE"/>
        </w:rPr>
        <w:t>NOTE:</w:t>
      </w:r>
      <w:r w:rsidRPr="00D9607F">
        <w:rPr>
          <w:rFonts w:cstheme="minorHAnsi"/>
          <w:lang w:val="en-IE"/>
        </w:rPr>
        <w:t xml:space="preserve"> There is no conflict to have Simplified Procedure and Pre-Lodged Declaration. The declaration is re-validated after the reception of the CC170C, to ensure validity/consistency of the "CC015C + CC013C (if any) + CC170C" combined declaration. At the time the “Presentation Notification for the Pre-lodged Declaration” (IE170) is lodged with the final 'Location of goods', then the 'Location of goods' mentioned in the Authorization (i.e. type ACR) is checked. In case that this validation check shows different locations of goods then the transit declaration is rejected.</w:t>
      </w:r>
    </w:p>
    <w:p w14:paraId="3A4CD4A8" w14:textId="77777777" w:rsidR="005F741D" w:rsidRPr="00362473" w:rsidRDefault="005F741D" w:rsidP="005F741D">
      <w:pPr>
        <w:rPr>
          <w:lang w:val="en-IE"/>
        </w:rPr>
      </w:pPr>
    </w:p>
    <w:p w14:paraId="3086FCEF" w14:textId="77777777" w:rsidR="005F741D" w:rsidRPr="00362473" w:rsidRDefault="005F741D">
      <w:pPr>
        <w:pStyle w:val="Heading5"/>
        <w:tabs>
          <w:tab w:val="clear" w:pos="432"/>
        </w:tabs>
      </w:pPr>
      <w:bookmarkStart w:id="99" w:name="_Toc111188317"/>
      <w:r w:rsidRPr="00362473">
        <w:lastRenderedPageBreak/>
        <w:t>Sequence Diagram</w:t>
      </w:r>
      <w:bookmarkEnd w:id="99"/>
    </w:p>
    <w:p w14:paraId="7B1AC94C" w14:textId="77777777" w:rsidR="005F741D" w:rsidRPr="00362473" w:rsidRDefault="005F741D" w:rsidP="005F741D">
      <w:pPr>
        <w:jc w:val="center"/>
        <w:rPr>
          <w:lang w:val="en-IE"/>
        </w:rPr>
      </w:pPr>
      <w:r w:rsidRPr="00362473">
        <w:rPr>
          <w:noProof/>
          <w:lang w:val="en-IE"/>
        </w:rPr>
        <w:drawing>
          <wp:inline distT="0" distB="0" distL="0" distR="0" wp14:anchorId="2737E624" wp14:editId="2684C174">
            <wp:extent cx="5129682" cy="6070600"/>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RADER-SEQ-T-TRA-DEP-Transit presentation notification.jpg"/>
                    <pic:cNvPicPr/>
                  </pic:nvPicPr>
                  <pic:blipFill>
                    <a:blip r:embed="rId12">
                      <a:extLst>
                        <a:ext uri="{28A0092B-C50C-407E-A947-70E740481C1C}">
                          <a14:useLocalDpi xmlns:a14="http://schemas.microsoft.com/office/drawing/2010/main" val="0"/>
                        </a:ext>
                      </a:extLst>
                    </a:blip>
                    <a:stretch>
                      <a:fillRect/>
                    </a:stretch>
                  </pic:blipFill>
                  <pic:spPr>
                    <a:xfrm>
                      <a:off x="0" y="0"/>
                      <a:ext cx="5145847" cy="6089731"/>
                    </a:xfrm>
                    <a:prstGeom prst="rect">
                      <a:avLst/>
                    </a:prstGeom>
                  </pic:spPr>
                </pic:pic>
              </a:graphicData>
            </a:graphic>
          </wp:inline>
        </w:drawing>
      </w:r>
    </w:p>
    <w:p w14:paraId="4DA9643E" w14:textId="6AAA9D91" w:rsidR="005F741D" w:rsidRPr="00362473" w:rsidRDefault="005F741D" w:rsidP="00D9607F">
      <w:pPr>
        <w:pStyle w:val="Caption"/>
        <w:rPr>
          <w:lang w:val="en-IE"/>
        </w:rPr>
      </w:pPr>
      <w:bookmarkStart w:id="100" w:name="_Toc111188434"/>
      <w:bookmarkStart w:id="101" w:name="_Toc156491486"/>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w:t>
      </w:r>
      <w:r w:rsidRPr="00362473">
        <w:rPr>
          <w:noProof/>
          <w:lang w:val="en-IE"/>
        </w:rPr>
        <w:fldChar w:fldCharType="end"/>
      </w:r>
      <w:r w:rsidRPr="00362473">
        <w:rPr>
          <w:lang w:val="en-IE"/>
        </w:rPr>
        <w:t>: Transit presentation notification - Sequence Diagram</w:t>
      </w:r>
      <w:bookmarkEnd w:id="100"/>
      <w:bookmarkEnd w:id="101"/>
    </w:p>
    <w:p w14:paraId="76776D45" w14:textId="77777777" w:rsidR="005F741D" w:rsidRPr="00362473" w:rsidRDefault="005F741D" w:rsidP="005F741D">
      <w:pPr>
        <w:jc w:val="center"/>
        <w:rPr>
          <w:lang w:val="en-IE"/>
        </w:rPr>
      </w:pPr>
    </w:p>
    <w:p w14:paraId="5EA7EC98" w14:textId="77777777" w:rsidR="005F741D" w:rsidRPr="00362473" w:rsidRDefault="005F741D" w:rsidP="005F741D">
      <w:pPr>
        <w:rPr>
          <w:lang w:val="en-IE"/>
        </w:rPr>
      </w:pPr>
    </w:p>
    <w:p w14:paraId="6B2C7F39" w14:textId="77777777" w:rsidR="005F741D" w:rsidRPr="00362473" w:rsidRDefault="005F741D">
      <w:pPr>
        <w:pStyle w:val="Heading5"/>
        <w:tabs>
          <w:tab w:val="clear" w:pos="432"/>
        </w:tabs>
      </w:pPr>
      <w:bookmarkStart w:id="102" w:name="_Toc111188318"/>
      <w:r w:rsidRPr="00362473">
        <w:lastRenderedPageBreak/>
        <w:t>State Diagram</w:t>
      </w:r>
      <w:bookmarkEnd w:id="102"/>
    </w:p>
    <w:p w14:paraId="62FB4EF1" w14:textId="77777777" w:rsidR="005F741D" w:rsidRPr="00362473" w:rsidRDefault="005F741D" w:rsidP="005F741D">
      <w:pPr>
        <w:jc w:val="center"/>
        <w:rPr>
          <w:lang w:val="en-IE"/>
        </w:rPr>
      </w:pPr>
      <w:r w:rsidRPr="00362473">
        <w:rPr>
          <w:noProof/>
          <w:lang w:val="en-IE"/>
        </w:rPr>
        <w:drawing>
          <wp:inline distT="0" distB="0" distL="0" distR="0" wp14:anchorId="4DFE58D4" wp14:editId="31A2A71E">
            <wp:extent cx="5592201" cy="3652537"/>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RADER-STATE-T-TRA-DEP-Transit presentation notification.jpg"/>
                    <pic:cNvPicPr/>
                  </pic:nvPicPr>
                  <pic:blipFill>
                    <a:blip r:embed="rId13">
                      <a:extLst>
                        <a:ext uri="{28A0092B-C50C-407E-A947-70E740481C1C}">
                          <a14:useLocalDpi xmlns:a14="http://schemas.microsoft.com/office/drawing/2010/main" val="0"/>
                        </a:ext>
                      </a:extLst>
                    </a:blip>
                    <a:stretch>
                      <a:fillRect/>
                    </a:stretch>
                  </pic:blipFill>
                  <pic:spPr>
                    <a:xfrm>
                      <a:off x="0" y="0"/>
                      <a:ext cx="5592201" cy="3652537"/>
                    </a:xfrm>
                    <a:prstGeom prst="rect">
                      <a:avLst/>
                    </a:prstGeom>
                  </pic:spPr>
                </pic:pic>
              </a:graphicData>
            </a:graphic>
          </wp:inline>
        </w:drawing>
      </w:r>
    </w:p>
    <w:p w14:paraId="5E106118" w14:textId="5958BDDE" w:rsidR="005F741D" w:rsidRPr="00362473" w:rsidRDefault="005F741D" w:rsidP="00D9607F">
      <w:pPr>
        <w:pStyle w:val="Caption"/>
        <w:rPr>
          <w:lang w:val="en-IE"/>
        </w:rPr>
      </w:pPr>
      <w:bookmarkStart w:id="103" w:name="_Toc111188435"/>
      <w:bookmarkStart w:id="104" w:name="_Toc156491487"/>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5</w:t>
      </w:r>
      <w:r w:rsidRPr="00362473">
        <w:rPr>
          <w:noProof/>
          <w:lang w:val="en-IE"/>
        </w:rPr>
        <w:fldChar w:fldCharType="end"/>
      </w:r>
      <w:r w:rsidRPr="00362473">
        <w:rPr>
          <w:lang w:val="en-IE"/>
        </w:rPr>
        <w:t>: Transit presentation notification - State Diagram</w:t>
      </w:r>
      <w:bookmarkEnd w:id="103"/>
      <w:bookmarkEnd w:id="104"/>
    </w:p>
    <w:p w14:paraId="35B6EDA3" w14:textId="77777777" w:rsidR="005F741D" w:rsidRPr="00362473" w:rsidRDefault="005F741D">
      <w:pPr>
        <w:pStyle w:val="Heading5"/>
        <w:tabs>
          <w:tab w:val="clear" w:pos="432"/>
        </w:tabs>
      </w:pPr>
      <w:bookmarkStart w:id="105" w:name="_Toc111188319"/>
      <w:r w:rsidRPr="00362473">
        <w:t>Use Case Summary</w:t>
      </w:r>
      <w:bookmarkEnd w:id="105"/>
    </w:p>
    <w:p w14:paraId="0883FB63" w14:textId="77777777" w:rsidR="005F741D" w:rsidRPr="00D9607F" w:rsidRDefault="005F741D" w:rsidP="00D9607F">
      <w:pPr>
        <w:rPr>
          <w:rFonts w:cstheme="minorHAnsi"/>
          <w:b/>
          <w:u w:val="single"/>
          <w:lang w:val="en-IE"/>
        </w:rPr>
      </w:pPr>
      <w:r w:rsidRPr="00D9607F">
        <w:rPr>
          <w:rFonts w:cstheme="minorHAnsi"/>
          <w:b/>
          <w:u w:val="single"/>
          <w:lang w:val="en-IE"/>
        </w:rPr>
        <w:t>Core Flow - Transit presentation notification valid</w:t>
      </w:r>
    </w:p>
    <w:p w14:paraId="71913FA1" w14:textId="77777777"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to the Office of Departure with the ‘Declaration Data’ (IE015) with ‘Additional Declaration Type’ equal to ‘D’</w:t>
      </w:r>
    </w:p>
    <w:p w14:paraId="6C430962" w14:textId="77777777"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syntactically valid</w:t>
      </w:r>
    </w:p>
    <w:p w14:paraId="62CBE538" w14:textId="77777777"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i/>
          <w:sz w:val="24"/>
          <w:szCs w:val="24"/>
          <w:lang w:val="en-IE"/>
        </w:rPr>
        <w:t>The state of the movement at the Office of Departure is set to “None”</w:t>
      </w:r>
    </w:p>
    <w:p w14:paraId="43256F7C" w14:textId="77777777"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logically valid</w:t>
      </w:r>
    </w:p>
    <w:p w14:paraId="0E32AF3B" w14:textId="77777777"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acknowledges the reception of the transit declaration with the ‘Positive Acknowledge’ (IE928) message</w:t>
      </w:r>
    </w:p>
    <w:p w14:paraId="49793357" w14:textId="3A400072"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w:t>
      </w:r>
      <w:r w:rsidRPr="00D9607F">
        <w:rPr>
          <w:rFonts w:asciiTheme="minorHAnsi" w:hAnsiTheme="minorHAnsi" w:cstheme="minorHAnsi"/>
          <w:color w:val="000000"/>
          <w:sz w:val="24"/>
          <w:szCs w:val="24"/>
          <w:lang w:val="en-IE"/>
        </w:rPr>
        <w:t>Transit Pre-lodged Declaration Acknowledgment</w:t>
      </w:r>
      <w:r w:rsidRPr="00D9607F">
        <w:rPr>
          <w:rFonts w:asciiTheme="minorHAnsi" w:hAnsiTheme="minorHAnsi" w:cstheme="minorHAnsi"/>
          <w:sz w:val="24"/>
          <w:szCs w:val="24"/>
          <w:lang w:val="en-IE"/>
        </w:rPr>
        <w:t>’ (TR</w:t>
      </w:r>
      <w:r w:rsidR="00D13E27">
        <w:rPr>
          <w:rFonts w:asciiTheme="minorHAnsi" w:hAnsiTheme="minorHAnsi" w:cstheme="minorHAnsi"/>
          <w:sz w:val="24"/>
          <w:szCs w:val="24"/>
          <w:lang w:val="en-IE"/>
        </w:rPr>
        <w:t>0</w:t>
      </w:r>
      <w:r w:rsidRPr="00D9607F">
        <w:rPr>
          <w:rFonts w:asciiTheme="minorHAnsi" w:hAnsiTheme="minorHAnsi" w:cstheme="minorHAnsi"/>
          <w:sz w:val="24"/>
          <w:szCs w:val="24"/>
          <w:lang w:val="en-IE"/>
        </w:rPr>
        <w:t>15V) message to the Holder of the Transit Procedure</w:t>
      </w:r>
    </w:p>
    <w:p w14:paraId="49B36054" w14:textId="77777777" w:rsidR="005F741D" w:rsidRPr="00D9607F" w:rsidRDefault="005F741D">
      <w:pPr>
        <w:pStyle w:val="ListParagraph"/>
        <w:numPr>
          <w:ilvl w:val="0"/>
          <w:numId w:val="75"/>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w:t>
      </w:r>
      <w:r w:rsidRPr="00D9607F">
        <w:rPr>
          <w:rFonts w:asciiTheme="minorHAnsi" w:hAnsiTheme="minorHAnsi" w:cstheme="minorHAnsi"/>
          <w:i/>
          <w:iCs/>
          <w:sz w:val="24"/>
          <w:szCs w:val="24"/>
          <w:lang w:val="en-IE"/>
        </w:rPr>
        <w:t>Pre-Lodged</w:t>
      </w:r>
      <w:r w:rsidRPr="00D9607F">
        <w:rPr>
          <w:rFonts w:asciiTheme="minorHAnsi" w:hAnsiTheme="minorHAnsi" w:cstheme="minorHAnsi"/>
          <w:i/>
          <w:sz w:val="24"/>
          <w:szCs w:val="24"/>
          <w:lang w:val="en-IE"/>
        </w:rPr>
        <w:t>”</w:t>
      </w:r>
    </w:p>
    <w:p w14:paraId="01835A8D" w14:textId="77777777"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 xml:space="preserve">The Office of Departure decides not to control the </w:t>
      </w:r>
      <w:r w:rsidRPr="00D9607F" w:rsidDel="008D536A">
        <w:rPr>
          <w:rFonts w:asciiTheme="minorHAnsi" w:hAnsiTheme="minorHAnsi" w:cstheme="minorHAnsi"/>
          <w:sz w:val="24"/>
          <w:szCs w:val="24"/>
          <w:lang w:val="en-IE"/>
        </w:rPr>
        <w:t>movement.</w:t>
      </w:r>
    </w:p>
    <w:p w14:paraId="27357325" w14:textId="77777777"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receives a ‘Presentation Notification for the Pre-Lodged Declaration’ (IE170) message from the Holder of the Transit Procedure</w:t>
      </w:r>
    </w:p>
    <w:p w14:paraId="488F1474" w14:textId="77777777"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‘Presentation Notification for the Pre-Lodged Declaration’ (IE170) message is valid</w:t>
      </w:r>
    </w:p>
    <w:p w14:paraId="34108C75" w14:textId="77777777" w:rsidR="005F741D" w:rsidRPr="00D9607F" w:rsidRDefault="005F741D">
      <w:pPr>
        <w:pStyle w:val="ListParagraph"/>
        <w:numPr>
          <w:ilvl w:val="0"/>
          <w:numId w:val="7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communicates the MRN to the Holder of the Transit Procedure with the ‘MRN Allocated’ (IE028) message</w:t>
      </w:r>
    </w:p>
    <w:p w14:paraId="79E92C48" w14:textId="77777777" w:rsidR="005F741D" w:rsidRPr="00D9607F" w:rsidRDefault="005F741D">
      <w:pPr>
        <w:pStyle w:val="ListParagraph"/>
        <w:numPr>
          <w:ilvl w:val="0"/>
          <w:numId w:val="75"/>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is set to “Accepted”</w:t>
      </w:r>
    </w:p>
    <w:p w14:paraId="0154C6D0" w14:textId="77777777" w:rsidR="005F741D" w:rsidRPr="00D9607F" w:rsidRDefault="005F741D" w:rsidP="00D9607F">
      <w:pPr>
        <w:rPr>
          <w:rFonts w:cstheme="minorHAnsi"/>
          <w:i/>
          <w:iCs/>
          <w:lang w:val="en-IE" w:eastAsia="en-GB"/>
        </w:rPr>
      </w:pPr>
    </w:p>
    <w:p w14:paraId="2C5BC865" w14:textId="77777777" w:rsidR="005F741D" w:rsidRPr="00D9607F" w:rsidRDefault="005F741D" w:rsidP="00D9607F">
      <w:pPr>
        <w:rPr>
          <w:rFonts w:cstheme="minorHAnsi"/>
          <w:lang w:val="en-IE" w:eastAsia="en-GB"/>
        </w:rPr>
      </w:pPr>
      <w:r w:rsidRPr="00D9607F">
        <w:rPr>
          <w:rFonts w:cstheme="minorHAnsi"/>
          <w:lang w:val="en-IE" w:eastAsia="en-GB"/>
        </w:rPr>
        <w:t xml:space="preserve">The business flow of the transit procedure continues as of </w:t>
      </w:r>
      <w:r w:rsidRPr="00D9607F">
        <w:rPr>
          <w:rFonts w:cstheme="minorHAnsi"/>
          <w:i/>
          <w:iCs/>
          <w:lang w:val="en-IE" w:eastAsia="en-GB"/>
        </w:rPr>
        <w:t>Standard Transit Procedure (overview)</w:t>
      </w:r>
      <w:r w:rsidRPr="00D9607F">
        <w:rPr>
          <w:rFonts w:cstheme="minorHAnsi"/>
          <w:lang w:val="en-IE" w:eastAsia="en-GB"/>
        </w:rPr>
        <w:t>.</w:t>
      </w:r>
    </w:p>
    <w:p w14:paraId="58239253" w14:textId="77777777" w:rsidR="005F741D" w:rsidRPr="00D9607F" w:rsidRDefault="005F741D" w:rsidP="00D9607F">
      <w:pPr>
        <w:rPr>
          <w:rFonts w:cstheme="minorHAnsi"/>
          <w:lang w:val="en-IE"/>
        </w:rPr>
      </w:pPr>
    </w:p>
    <w:p w14:paraId="67B15201" w14:textId="77777777" w:rsidR="005F741D" w:rsidRPr="00D9607F" w:rsidRDefault="005F741D" w:rsidP="00D9607F">
      <w:pPr>
        <w:rPr>
          <w:rFonts w:cstheme="minorHAnsi"/>
          <w:b/>
          <w:u w:val="single"/>
          <w:lang w:val="en-IE"/>
        </w:rPr>
      </w:pPr>
      <w:r w:rsidRPr="00D9607F">
        <w:rPr>
          <w:rFonts w:cstheme="minorHAnsi"/>
          <w:b/>
          <w:u w:val="single"/>
          <w:lang w:val="en-IE"/>
        </w:rPr>
        <w:t>Alternative flow at Office of Departure - Standard Transit Procedure – Declaration is Syntactically Invalid</w:t>
      </w:r>
    </w:p>
    <w:p w14:paraId="18A3DC6A" w14:textId="77777777" w:rsidR="005F741D" w:rsidRPr="00D9607F" w:rsidRDefault="005F741D">
      <w:pPr>
        <w:pStyle w:val="ListParagraph"/>
        <w:numPr>
          <w:ilvl w:val="0"/>
          <w:numId w:val="74"/>
        </w:numPr>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to the Office of Departure with the 'Declaration Data' (IE015) with 'Additional Declaration Type' equal to 'D'</w:t>
      </w:r>
    </w:p>
    <w:p w14:paraId="614B7F22" w14:textId="77777777" w:rsidR="005F741D" w:rsidRPr="00D9607F" w:rsidRDefault="005F741D">
      <w:pPr>
        <w:pStyle w:val="ListParagraph"/>
        <w:numPr>
          <w:ilvl w:val="0"/>
          <w:numId w:val="74"/>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syntactically invalid</w:t>
      </w:r>
    </w:p>
    <w:p w14:paraId="28593723" w14:textId="7325357A" w:rsidR="005F741D" w:rsidRPr="00D9607F" w:rsidRDefault="00480B7A">
      <w:pPr>
        <w:pStyle w:val="ListParagraph"/>
        <w:numPr>
          <w:ilvl w:val="0"/>
          <w:numId w:val="74"/>
        </w:numPr>
        <w:contextualSpacing/>
        <w:rPr>
          <w:rFonts w:asciiTheme="minorHAnsi" w:hAnsiTheme="minorHAnsi" w:cstheme="minorHAnsi"/>
          <w:sz w:val="24"/>
          <w:szCs w:val="24"/>
          <w:lang w:val="en-IE"/>
        </w:rPr>
      </w:pPr>
      <w:r>
        <w:rPr>
          <w:rFonts w:asciiTheme="minorHAnsi" w:hAnsiTheme="minorHAnsi" w:cstheme="minorHAnsi"/>
          <w:sz w:val="24"/>
          <w:szCs w:val="24"/>
          <w:lang w:val="en-IE"/>
        </w:rPr>
        <w:t>Customs</w:t>
      </w:r>
      <w:r w:rsidR="005F741D" w:rsidRPr="00D9607F">
        <w:rPr>
          <w:rFonts w:asciiTheme="minorHAnsi" w:hAnsiTheme="minorHAnsi" w:cstheme="minorHAnsi"/>
          <w:sz w:val="24"/>
          <w:szCs w:val="24"/>
          <w:lang w:val="en-IE"/>
        </w:rPr>
        <w:t xml:space="preserve"> sends an IE917 XML NACK message to the Trader</w:t>
      </w:r>
    </w:p>
    <w:p w14:paraId="01A4EFE4" w14:textId="77777777" w:rsidR="005F741D" w:rsidRPr="00D9607F" w:rsidRDefault="005F741D" w:rsidP="00D9607F">
      <w:pPr>
        <w:rPr>
          <w:rFonts w:cstheme="minorHAnsi"/>
          <w:lang w:val="en-IE"/>
        </w:rPr>
      </w:pPr>
    </w:p>
    <w:p w14:paraId="2F93BDD1" w14:textId="77777777" w:rsidR="005F741D" w:rsidRPr="00D9607F" w:rsidRDefault="005F741D" w:rsidP="00D9607F">
      <w:pPr>
        <w:rPr>
          <w:rFonts w:cstheme="minorHAnsi"/>
          <w:b/>
          <w:u w:val="single"/>
          <w:lang w:val="en-IE"/>
        </w:rPr>
      </w:pPr>
      <w:r w:rsidRPr="00D9607F">
        <w:rPr>
          <w:rFonts w:cstheme="minorHAnsi"/>
          <w:b/>
          <w:u w:val="single"/>
          <w:lang w:val="en-IE"/>
        </w:rPr>
        <w:t>Alternative flow-Controls at Departure</w:t>
      </w:r>
    </w:p>
    <w:p w14:paraId="51E5D969" w14:textId="77777777" w:rsidR="005F741D" w:rsidRPr="00D9607F" w:rsidRDefault="005F741D">
      <w:pPr>
        <w:pStyle w:val="ListParagraph"/>
        <w:numPr>
          <w:ilvl w:val="0"/>
          <w:numId w:val="7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Office of Departure selects the pre-lodged declaration for control of the goods prior to their presentation</w:t>
      </w:r>
    </w:p>
    <w:p w14:paraId="79D2785B" w14:textId="77777777" w:rsidR="005F741D" w:rsidRPr="00D9607F" w:rsidRDefault="005F741D">
      <w:pPr>
        <w:pStyle w:val="ListParagraph"/>
        <w:numPr>
          <w:ilvl w:val="0"/>
          <w:numId w:val="7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If the Holder of the Transit Procedure is an AEO then NCTS notifies the Holder of the Transit Procedure about the intention to potentially control the goods, via the ‘Control Decision Notification’ (IE060) message (having the data element TRANSIT OPERATION-Notification type = ‘2-Intention to Control’)</w:t>
      </w:r>
    </w:p>
    <w:p w14:paraId="1A603019" w14:textId="77777777" w:rsidR="005F741D" w:rsidRPr="00D9607F" w:rsidRDefault="005F741D" w:rsidP="00D9607F">
      <w:pPr>
        <w:pStyle w:val="ListParagraph"/>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Note: There may be scenarios where the HTP will not receive the routing in advance of presentation IE170</w:t>
      </w:r>
    </w:p>
    <w:p w14:paraId="7721FE6E" w14:textId="3C38E30D" w:rsidR="005F741D" w:rsidRPr="00D9607F" w:rsidRDefault="005F741D">
      <w:pPr>
        <w:pStyle w:val="ListParagraph"/>
        <w:numPr>
          <w:ilvl w:val="0"/>
          <w:numId w:val="7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flows described in section </w:t>
      </w:r>
      <w:r w:rsidRPr="00D9607F">
        <w:rPr>
          <w:rFonts w:asciiTheme="minorHAnsi" w:hAnsiTheme="minorHAnsi" w:cstheme="minorHAnsi"/>
          <w:i/>
          <w:iCs/>
          <w:sz w:val="24"/>
          <w:szCs w:val="24"/>
          <w:lang w:val="en-IE"/>
        </w:rPr>
        <w:t>(</w:t>
      </w:r>
      <w:r w:rsidRPr="00D9607F">
        <w:rPr>
          <w:rFonts w:asciiTheme="minorHAnsi" w:hAnsiTheme="minorHAnsi" w:cstheme="minorHAnsi"/>
          <w:i/>
          <w:iCs/>
          <w:sz w:val="24"/>
          <w:szCs w:val="24"/>
          <w:lang w:val="en-IE"/>
        </w:rPr>
        <w:fldChar w:fldCharType="begin"/>
      </w:r>
      <w:r w:rsidRPr="00D9607F">
        <w:rPr>
          <w:rFonts w:asciiTheme="minorHAnsi" w:hAnsiTheme="minorHAnsi" w:cstheme="minorHAnsi"/>
          <w:i/>
          <w:iCs/>
          <w:sz w:val="24"/>
          <w:szCs w:val="24"/>
          <w:lang w:val="en-IE"/>
        </w:rPr>
        <w:instrText xml:space="preserve"> REF _Ref100850835 \r \h  \* MERGEFORMAT </w:instrText>
      </w:r>
      <w:r w:rsidRPr="00D9607F">
        <w:rPr>
          <w:rFonts w:asciiTheme="minorHAnsi" w:hAnsiTheme="minorHAnsi" w:cstheme="minorHAnsi"/>
          <w:i/>
          <w:iCs/>
          <w:sz w:val="24"/>
          <w:szCs w:val="24"/>
          <w:lang w:val="en-IE"/>
        </w:rPr>
      </w:r>
      <w:r w:rsidRPr="00D9607F">
        <w:rPr>
          <w:rFonts w:asciiTheme="minorHAnsi" w:hAnsiTheme="minorHAnsi" w:cstheme="minorHAnsi"/>
          <w:i/>
          <w:iCs/>
          <w:sz w:val="24"/>
          <w:szCs w:val="24"/>
          <w:lang w:val="en-IE"/>
        </w:rPr>
        <w:fldChar w:fldCharType="separate"/>
      </w:r>
      <w:r w:rsidR="00962069">
        <w:rPr>
          <w:rFonts w:asciiTheme="minorHAnsi" w:hAnsiTheme="minorHAnsi" w:cstheme="minorHAnsi"/>
          <w:i/>
          <w:iCs/>
          <w:sz w:val="24"/>
          <w:szCs w:val="24"/>
          <w:lang w:val="en-IE"/>
        </w:rPr>
        <w:t>3.9.1</w:t>
      </w:r>
      <w:r w:rsidRPr="00D9607F">
        <w:rPr>
          <w:rFonts w:asciiTheme="minorHAnsi" w:hAnsiTheme="minorHAnsi" w:cstheme="minorHAnsi"/>
          <w:i/>
          <w:iCs/>
          <w:sz w:val="24"/>
          <w:szCs w:val="24"/>
          <w:lang w:val="en-IE"/>
        </w:rPr>
        <w:fldChar w:fldCharType="end"/>
      </w:r>
      <w:r w:rsidRPr="00D9607F">
        <w:rPr>
          <w:rFonts w:asciiTheme="minorHAnsi" w:hAnsiTheme="minorHAnsi" w:cstheme="minorHAnsi"/>
          <w:i/>
          <w:iCs/>
          <w:sz w:val="24"/>
          <w:szCs w:val="24"/>
          <w:lang w:val="en-IE"/>
        </w:rPr>
        <w:t xml:space="preserve"> </w:t>
      </w:r>
      <w:r w:rsidRPr="00D9607F">
        <w:rPr>
          <w:rFonts w:asciiTheme="minorHAnsi" w:hAnsiTheme="minorHAnsi" w:cstheme="minorHAnsi"/>
          <w:i/>
          <w:iCs/>
          <w:sz w:val="24"/>
          <w:szCs w:val="24"/>
          <w:lang w:val="en-IE"/>
        </w:rPr>
        <w:fldChar w:fldCharType="begin"/>
      </w:r>
      <w:r w:rsidRPr="00D9607F">
        <w:rPr>
          <w:rFonts w:asciiTheme="minorHAnsi" w:hAnsiTheme="minorHAnsi" w:cstheme="minorHAnsi"/>
          <w:i/>
          <w:iCs/>
          <w:sz w:val="24"/>
          <w:szCs w:val="24"/>
          <w:lang w:val="en-IE"/>
        </w:rPr>
        <w:instrText xml:space="preserve"> REF _Ref100850839 \h  \* MERGEFORMAT </w:instrText>
      </w:r>
      <w:r w:rsidRPr="00D9607F">
        <w:rPr>
          <w:rFonts w:asciiTheme="minorHAnsi" w:hAnsiTheme="minorHAnsi" w:cstheme="minorHAnsi"/>
          <w:i/>
          <w:iCs/>
          <w:sz w:val="24"/>
          <w:szCs w:val="24"/>
          <w:lang w:val="en-IE"/>
        </w:rPr>
      </w:r>
      <w:r w:rsidRPr="00D9607F">
        <w:rPr>
          <w:rFonts w:asciiTheme="minorHAnsi" w:hAnsiTheme="minorHAnsi" w:cstheme="minorHAnsi"/>
          <w:i/>
          <w:iCs/>
          <w:sz w:val="24"/>
          <w:szCs w:val="24"/>
          <w:lang w:val="en-IE"/>
        </w:rPr>
        <w:fldChar w:fldCharType="separate"/>
      </w:r>
      <w:r w:rsidR="00962069" w:rsidRPr="00962069">
        <w:rPr>
          <w:rFonts w:asciiTheme="minorHAnsi" w:hAnsiTheme="minorHAnsi" w:cstheme="minorHAnsi"/>
          <w:i/>
          <w:iCs/>
          <w:sz w:val="24"/>
          <w:szCs w:val="24"/>
          <w:lang w:val="en-IE"/>
        </w:rPr>
        <w:t>Controls at Office of Departure</w:t>
      </w:r>
      <w:r w:rsidRPr="00D9607F">
        <w:rPr>
          <w:rFonts w:asciiTheme="minorHAnsi" w:hAnsiTheme="minorHAnsi" w:cstheme="minorHAnsi"/>
          <w:i/>
          <w:iCs/>
          <w:sz w:val="24"/>
          <w:szCs w:val="24"/>
          <w:lang w:val="en-IE"/>
        </w:rPr>
        <w:fldChar w:fldCharType="end"/>
      </w:r>
      <w:r w:rsidRPr="00D9607F">
        <w:rPr>
          <w:rFonts w:asciiTheme="minorHAnsi" w:hAnsiTheme="minorHAnsi" w:cstheme="minorHAnsi"/>
          <w:i/>
          <w:iCs/>
          <w:sz w:val="24"/>
          <w:szCs w:val="24"/>
          <w:lang w:val="en-IE"/>
        </w:rPr>
        <w:t>)</w:t>
      </w:r>
      <w:r w:rsidRPr="00D9607F">
        <w:rPr>
          <w:rFonts w:asciiTheme="minorHAnsi" w:hAnsiTheme="minorHAnsi" w:cstheme="minorHAnsi"/>
          <w:sz w:val="24"/>
          <w:szCs w:val="24"/>
          <w:lang w:val="en-IE"/>
        </w:rPr>
        <w:t xml:space="preserve"> will be executed </w:t>
      </w:r>
    </w:p>
    <w:p w14:paraId="6E2AA982" w14:textId="77777777" w:rsidR="005F741D" w:rsidRPr="00D9607F" w:rsidRDefault="005F741D" w:rsidP="00D9607F">
      <w:pPr>
        <w:rPr>
          <w:rFonts w:cstheme="minorHAnsi"/>
          <w:lang w:val="en-IE"/>
        </w:rPr>
      </w:pPr>
    </w:p>
    <w:p w14:paraId="75B5E1A0" w14:textId="77777777" w:rsidR="005F741D" w:rsidRPr="00D9607F" w:rsidRDefault="005F741D" w:rsidP="00D9607F">
      <w:pPr>
        <w:rPr>
          <w:rFonts w:cstheme="minorHAnsi"/>
          <w:b/>
          <w:u w:val="single"/>
          <w:lang w:val="en-IE"/>
        </w:rPr>
      </w:pPr>
      <w:r w:rsidRPr="00D9607F">
        <w:rPr>
          <w:rFonts w:cstheme="minorHAnsi"/>
          <w:b/>
          <w:u w:val="single"/>
          <w:lang w:val="en-IE"/>
        </w:rPr>
        <w:lastRenderedPageBreak/>
        <w:t xml:space="preserve">Alternative flow: Release for transit refused for safety and security reasons </w:t>
      </w:r>
    </w:p>
    <w:p w14:paraId="5D9DABA3" w14:textId="77777777" w:rsidR="005F741D" w:rsidRPr="00D9607F" w:rsidRDefault="005F741D">
      <w:pPr>
        <w:pStyle w:val="ListParagraph"/>
        <w:numPr>
          <w:ilvl w:val="0"/>
          <w:numId w:val="94"/>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transit declaration and risk results show high risk with a threat to safety and security</w:t>
      </w:r>
    </w:p>
    <w:p w14:paraId="04CE7771" w14:textId="77777777" w:rsidR="005F741D" w:rsidRPr="00D9607F" w:rsidRDefault="005F741D">
      <w:pPr>
        <w:pStyle w:val="ListParagraph"/>
        <w:numPr>
          <w:ilvl w:val="0"/>
          <w:numId w:val="94"/>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‘No Release for Transit’ (IE051) message to the Holder of the Transit Procedure</w:t>
      </w:r>
    </w:p>
    <w:p w14:paraId="7FC8DAC0" w14:textId="77777777" w:rsidR="005F741D" w:rsidRPr="00D9607F" w:rsidRDefault="005F741D">
      <w:pPr>
        <w:pStyle w:val="ListParagraph"/>
        <w:numPr>
          <w:ilvl w:val="0"/>
          <w:numId w:val="94"/>
        </w:numPr>
        <w:ind w:left="709"/>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becomes “Not released for Transit”</w:t>
      </w:r>
    </w:p>
    <w:p w14:paraId="577CFA80" w14:textId="77777777" w:rsidR="005F741D" w:rsidRPr="00D9607F" w:rsidRDefault="005F741D">
      <w:pPr>
        <w:pStyle w:val="ListParagraph"/>
        <w:numPr>
          <w:ilvl w:val="0"/>
          <w:numId w:val="94"/>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business flow of the transit procedure ends here. </w:t>
      </w:r>
    </w:p>
    <w:p w14:paraId="70A2D8FD" w14:textId="77777777" w:rsidR="005F741D" w:rsidRPr="00D9607F" w:rsidRDefault="005F741D" w:rsidP="00D9607F">
      <w:pPr>
        <w:rPr>
          <w:rFonts w:cstheme="minorHAnsi"/>
          <w:lang w:val="en-IE"/>
        </w:rPr>
      </w:pPr>
    </w:p>
    <w:p w14:paraId="326B4F9B" w14:textId="77777777" w:rsidR="005F741D" w:rsidRPr="00D9607F" w:rsidRDefault="005F741D" w:rsidP="00D9607F">
      <w:pPr>
        <w:rPr>
          <w:rFonts w:cstheme="minorHAnsi"/>
          <w:b/>
          <w:u w:val="single"/>
          <w:lang w:val="en-IE"/>
        </w:rPr>
      </w:pPr>
      <w:r w:rsidRPr="00D9607F">
        <w:rPr>
          <w:rFonts w:cstheme="minorHAnsi"/>
          <w:b/>
          <w:u w:val="single"/>
          <w:lang w:val="en-IE"/>
        </w:rPr>
        <w:t xml:space="preserve">Alternative flow - </w:t>
      </w:r>
      <w:r w:rsidRPr="00D9607F">
        <w:rPr>
          <w:rFonts w:cstheme="minorHAnsi"/>
          <w:b/>
          <w:u w:val="single"/>
          <w:lang w:val="en-IE" w:eastAsia="en-GB"/>
        </w:rPr>
        <w:t>Presentation Notification re-validation fails</w:t>
      </w:r>
    </w:p>
    <w:p w14:paraId="59D9C426" w14:textId="77777777" w:rsidR="005F741D" w:rsidRPr="00D9607F" w:rsidRDefault="005F741D">
      <w:pPr>
        <w:pStyle w:val="ListParagraph"/>
        <w:numPr>
          <w:ilvl w:val="0"/>
          <w:numId w:val="7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re-validates the Transit Declaration information (considering the ‘Declaration Data’ (IE015) and any latest ‘Declaration Amendment’ (IE013))</w:t>
      </w:r>
    </w:p>
    <w:p w14:paraId="1246D3A7" w14:textId="77777777" w:rsidR="005F741D" w:rsidRPr="00D9607F" w:rsidRDefault="005F741D">
      <w:pPr>
        <w:pStyle w:val="ListParagraph"/>
        <w:numPr>
          <w:ilvl w:val="0"/>
          <w:numId w:val="7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validation is unsuccessful (i.e. reference data are not valid)</w:t>
      </w:r>
    </w:p>
    <w:p w14:paraId="42326C15" w14:textId="77777777" w:rsidR="005F741D" w:rsidRPr="00D9607F" w:rsidRDefault="005F741D">
      <w:pPr>
        <w:pStyle w:val="ListParagraph"/>
        <w:numPr>
          <w:ilvl w:val="0"/>
          <w:numId w:val="7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pre-lodged Transit Declaration is rejected. </w:t>
      </w:r>
    </w:p>
    <w:p w14:paraId="2369473C" w14:textId="77777777" w:rsidR="005F741D" w:rsidRPr="00D9607F" w:rsidRDefault="005F741D">
      <w:pPr>
        <w:pStyle w:val="ListParagraph"/>
        <w:numPr>
          <w:ilvl w:val="0"/>
          <w:numId w:val="7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to the Holder of the Transit Procedure a ‘Rejection from Office of Departure’ (IE056) giving the reason for rejection</w:t>
      </w:r>
    </w:p>
    <w:p w14:paraId="18DE87F7" w14:textId="77777777" w:rsidR="005F741D" w:rsidRPr="00D9607F" w:rsidRDefault="005F741D">
      <w:pPr>
        <w:pStyle w:val="ListParagraph"/>
        <w:numPr>
          <w:ilvl w:val="0"/>
          <w:numId w:val="72"/>
        </w:numPr>
        <w:contextualSpacing/>
        <w:rPr>
          <w:rFonts w:asciiTheme="minorHAnsi" w:hAnsiTheme="minorHAnsi" w:cstheme="minorHAnsi"/>
          <w:sz w:val="24"/>
          <w:szCs w:val="24"/>
          <w:lang w:val="en-IE"/>
        </w:rPr>
      </w:pPr>
      <w:r w:rsidRPr="00D9607F">
        <w:rPr>
          <w:rFonts w:asciiTheme="minorHAnsi" w:hAnsiTheme="minorHAnsi" w:cstheme="minorHAnsi"/>
          <w:i/>
          <w:iCs/>
          <w:sz w:val="24"/>
          <w:szCs w:val="24"/>
          <w:lang w:val="en-IE"/>
        </w:rPr>
        <w:t>The state of the movement changes to “Rejected</w:t>
      </w:r>
      <w:r w:rsidRPr="00D9607F">
        <w:rPr>
          <w:rFonts w:asciiTheme="minorHAnsi" w:hAnsiTheme="minorHAnsi" w:cstheme="minorHAnsi"/>
          <w:sz w:val="24"/>
          <w:szCs w:val="24"/>
          <w:lang w:val="en-IE"/>
        </w:rPr>
        <w:t>”</w:t>
      </w:r>
    </w:p>
    <w:p w14:paraId="2C12C6EE" w14:textId="77777777" w:rsidR="005F741D" w:rsidRPr="00D9607F" w:rsidRDefault="005F741D">
      <w:pPr>
        <w:pStyle w:val="ListParagraph"/>
        <w:numPr>
          <w:ilvl w:val="0"/>
          <w:numId w:val="7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This is a final state and the scenario stops here. When a Transit Declaration has been rejected, the normal way of proceeding is the Holder of the Transit Procedure to send a new ‘Declaration Data’ (IE015). </w:t>
      </w:r>
    </w:p>
    <w:p w14:paraId="5BCF3899" w14:textId="77777777" w:rsidR="005F741D" w:rsidRPr="00D9607F" w:rsidRDefault="005F741D" w:rsidP="00D9607F">
      <w:pPr>
        <w:rPr>
          <w:rFonts w:cstheme="minorHAnsi"/>
          <w:b/>
          <w:u w:val="single"/>
          <w:lang w:val="en-IE"/>
        </w:rPr>
      </w:pPr>
      <w:bookmarkStart w:id="106" w:name="_Toc100823089"/>
      <w:bookmarkStart w:id="107" w:name="_Toc100848761"/>
    </w:p>
    <w:p w14:paraId="37BB2B69" w14:textId="77777777" w:rsidR="005F741D" w:rsidRPr="00D9607F" w:rsidRDefault="005F741D" w:rsidP="00D9607F">
      <w:pPr>
        <w:rPr>
          <w:rFonts w:cstheme="minorHAnsi"/>
          <w:b/>
          <w:u w:val="single"/>
          <w:lang w:val="en-IE"/>
        </w:rPr>
      </w:pPr>
      <w:r w:rsidRPr="00D9607F">
        <w:rPr>
          <w:rFonts w:cstheme="minorHAnsi"/>
          <w:b/>
          <w:u w:val="single"/>
          <w:lang w:val="en-IE"/>
        </w:rPr>
        <w:t>Alternative flow - Transit presentation notification not valid</w:t>
      </w:r>
      <w:bookmarkEnd w:id="106"/>
      <w:bookmarkEnd w:id="107"/>
    </w:p>
    <w:p w14:paraId="227D2F37" w14:textId="77777777" w:rsidR="005F741D" w:rsidRPr="00D9607F" w:rsidRDefault="005F741D">
      <w:pPr>
        <w:pStyle w:val="ListParagraph"/>
        <w:numPr>
          <w:ilvl w:val="0"/>
          <w:numId w:val="7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receives a ‘Presentation Notification for the Pre-Lodged Declaration’ (IE170) message from the Holder of the Transit Procedure</w:t>
      </w:r>
    </w:p>
    <w:p w14:paraId="3789232D" w14:textId="77777777" w:rsidR="005F741D" w:rsidRPr="00D9607F" w:rsidRDefault="005F741D">
      <w:pPr>
        <w:pStyle w:val="ListParagraph"/>
        <w:numPr>
          <w:ilvl w:val="0"/>
          <w:numId w:val="7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‘Presentation Notification for the Pre-Lodged Declaration’ (IE170) is invalid (i.e. in terms of message structure and R/Cs)</w:t>
      </w:r>
    </w:p>
    <w:p w14:paraId="23175927" w14:textId="77777777" w:rsidR="005F741D" w:rsidRPr="00D9607F" w:rsidRDefault="005F741D">
      <w:pPr>
        <w:pStyle w:val="ListParagraph"/>
        <w:numPr>
          <w:ilvl w:val="0"/>
          <w:numId w:val="7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rejects the IE170</w:t>
      </w:r>
    </w:p>
    <w:p w14:paraId="51C404E9" w14:textId="77777777" w:rsidR="005F741D" w:rsidRPr="00D9607F" w:rsidRDefault="005F741D">
      <w:pPr>
        <w:pStyle w:val="ListParagraph"/>
        <w:numPr>
          <w:ilvl w:val="0"/>
          <w:numId w:val="7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NCTS sends to the Holder of the Transit Procedure the ‘Rejection from Office of Departure’ (IE056) message. </w:t>
      </w:r>
    </w:p>
    <w:p w14:paraId="67FD2D04" w14:textId="77777777" w:rsidR="005F741D" w:rsidRPr="00D9607F" w:rsidRDefault="005F741D">
      <w:pPr>
        <w:pStyle w:val="ListParagraph"/>
        <w:numPr>
          <w:ilvl w:val="0"/>
          <w:numId w:val="7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The Holder of the Transit Procedure however has the right to resend a valid ‘Presentation Notification for the Pre-Lodged Declaration’ (IE170) message within the time limit of the thirty (30) days.</w:t>
      </w:r>
    </w:p>
    <w:p w14:paraId="3A85F6BA" w14:textId="77777777" w:rsidR="00D9607F" w:rsidRDefault="00D9607F" w:rsidP="00D9607F">
      <w:pPr>
        <w:rPr>
          <w:rFonts w:cstheme="minorHAnsi"/>
          <w:b/>
          <w:u w:val="single"/>
          <w:lang w:val="en-IE"/>
        </w:rPr>
      </w:pPr>
    </w:p>
    <w:p w14:paraId="76B4F281" w14:textId="46D37D97" w:rsidR="005F741D" w:rsidRPr="00D9607F" w:rsidRDefault="005F741D" w:rsidP="007A0877">
      <w:pPr>
        <w:keepNext/>
        <w:rPr>
          <w:rFonts w:cstheme="minorHAnsi"/>
          <w:b/>
          <w:lang w:val="en-IE"/>
        </w:rPr>
      </w:pPr>
      <w:r w:rsidRPr="00D9607F">
        <w:rPr>
          <w:rFonts w:cstheme="minorHAnsi"/>
          <w:b/>
          <w:u w:val="single"/>
          <w:lang w:val="en-IE"/>
        </w:rPr>
        <w:t>Alternative flow Await Presentation Notification expires</w:t>
      </w:r>
    </w:p>
    <w:p w14:paraId="16C828F7" w14:textId="77777777" w:rsidR="005F741D" w:rsidRPr="00D9607F" w:rsidRDefault="005F741D">
      <w:pPr>
        <w:pStyle w:val="ListParagraph"/>
        <w:numPr>
          <w:ilvl w:val="0"/>
          <w:numId w:val="7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time limit for the lodgement of the Presentation Notification expires</w:t>
      </w:r>
    </w:p>
    <w:p w14:paraId="17D84700" w14:textId="77777777" w:rsidR="005F741D" w:rsidRPr="00D9607F" w:rsidRDefault="005F741D">
      <w:pPr>
        <w:pStyle w:val="ListParagraph"/>
        <w:numPr>
          <w:ilvl w:val="0"/>
          <w:numId w:val="7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has not notified the Office of Departure for the presentation of goods with the ‘Presentation Notification for the Pre-Lodged Declaration’ (IE170) message</w:t>
      </w:r>
    </w:p>
    <w:p w14:paraId="5F289879" w14:textId="77777777" w:rsidR="005F741D" w:rsidRPr="00D9607F" w:rsidRDefault="005F741D">
      <w:pPr>
        <w:pStyle w:val="ListParagraph"/>
        <w:numPr>
          <w:ilvl w:val="0"/>
          <w:numId w:val="7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No further ‘Presentation Notification for the Pre-Lodged Declaration’ (IE170) is accepted afterwards</w:t>
      </w:r>
    </w:p>
    <w:p w14:paraId="336E531E" w14:textId="77777777" w:rsidR="005F741D" w:rsidRPr="00D9607F" w:rsidRDefault="005F741D">
      <w:pPr>
        <w:pStyle w:val="ListParagraph"/>
        <w:numPr>
          <w:ilvl w:val="0"/>
          <w:numId w:val="7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is notified with the message ‘Rejection from Office of Departure’ (IE056) by the Office of Departure</w:t>
      </w:r>
    </w:p>
    <w:p w14:paraId="2A7774BA" w14:textId="77777777" w:rsidR="005F741D" w:rsidRPr="00D9607F" w:rsidRDefault="005F741D">
      <w:pPr>
        <w:pStyle w:val="ListParagraph"/>
        <w:numPr>
          <w:ilvl w:val="0"/>
          <w:numId w:val="73"/>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status of the transit movement at the Office of Departure is set to “Rejected”</w:t>
      </w:r>
    </w:p>
    <w:p w14:paraId="43C5BA58" w14:textId="77777777" w:rsidR="005F741D" w:rsidRPr="00D9607F" w:rsidRDefault="005F741D">
      <w:pPr>
        <w:pStyle w:val="ListParagraph"/>
        <w:numPr>
          <w:ilvl w:val="0"/>
          <w:numId w:val="7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business flow of the transit procedure ends here. </w:t>
      </w:r>
    </w:p>
    <w:p w14:paraId="138A9358" w14:textId="77777777" w:rsidR="005F741D" w:rsidRPr="00D9607F" w:rsidRDefault="005F741D" w:rsidP="00D9607F">
      <w:pPr>
        <w:rPr>
          <w:rFonts w:cstheme="minorHAnsi"/>
          <w:lang w:val="en-IE"/>
        </w:rPr>
      </w:pPr>
    </w:p>
    <w:p w14:paraId="4643547C" w14:textId="77777777" w:rsidR="005F741D" w:rsidRPr="00362473" w:rsidRDefault="005F741D">
      <w:pPr>
        <w:pStyle w:val="Heading4"/>
        <w:tabs>
          <w:tab w:val="clear" w:pos="720"/>
        </w:tabs>
        <w:ind w:left="864" w:hanging="864"/>
      </w:pPr>
      <w:bookmarkStart w:id="108" w:name="_Toc111188320"/>
      <w:r w:rsidRPr="00362473">
        <w:lastRenderedPageBreak/>
        <w:t>Correction of the pre-lodged declaration prior to presentation of goods</w:t>
      </w:r>
      <w:bookmarkEnd w:id="108"/>
    </w:p>
    <w:p w14:paraId="200CF7C2" w14:textId="77777777" w:rsidR="005F741D" w:rsidRPr="00362473" w:rsidRDefault="005F741D">
      <w:pPr>
        <w:pStyle w:val="Heading5"/>
        <w:tabs>
          <w:tab w:val="clear" w:pos="432"/>
        </w:tabs>
      </w:pPr>
      <w:bookmarkStart w:id="109" w:name="_Toc111188321"/>
      <w:r w:rsidRPr="00362473">
        <w:t>Sequence Diagram</w:t>
      </w:r>
      <w:bookmarkEnd w:id="109"/>
    </w:p>
    <w:p w14:paraId="2C8997BB" w14:textId="77777777" w:rsidR="005F741D" w:rsidRPr="00362473" w:rsidRDefault="005F741D" w:rsidP="005F741D">
      <w:pPr>
        <w:jc w:val="center"/>
        <w:rPr>
          <w:lang w:val="en-IE"/>
        </w:rPr>
      </w:pPr>
      <w:r w:rsidRPr="00362473">
        <w:rPr>
          <w:noProof/>
          <w:lang w:val="en-IE"/>
        </w:rPr>
        <w:drawing>
          <wp:inline distT="0" distB="0" distL="0" distR="0" wp14:anchorId="47F1E52B" wp14:editId="7270AC84">
            <wp:extent cx="3556772" cy="7030242"/>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RADER-SEQ-T-TRA-DEP-A-002-Correction of the pre-lodged declaration prior to presentation of goods.jpg"/>
                    <pic:cNvPicPr/>
                  </pic:nvPicPr>
                  <pic:blipFill>
                    <a:blip r:embed="rId14">
                      <a:extLst>
                        <a:ext uri="{28A0092B-C50C-407E-A947-70E740481C1C}">
                          <a14:useLocalDpi xmlns:a14="http://schemas.microsoft.com/office/drawing/2010/main" val="0"/>
                        </a:ext>
                      </a:extLst>
                    </a:blip>
                    <a:stretch>
                      <a:fillRect/>
                    </a:stretch>
                  </pic:blipFill>
                  <pic:spPr>
                    <a:xfrm>
                      <a:off x="0" y="0"/>
                      <a:ext cx="3582480" cy="7081056"/>
                    </a:xfrm>
                    <a:prstGeom prst="rect">
                      <a:avLst/>
                    </a:prstGeom>
                  </pic:spPr>
                </pic:pic>
              </a:graphicData>
            </a:graphic>
          </wp:inline>
        </w:drawing>
      </w:r>
    </w:p>
    <w:p w14:paraId="358EBB00" w14:textId="593A0F12" w:rsidR="005F741D" w:rsidRPr="00362473" w:rsidRDefault="005F741D" w:rsidP="00D9607F">
      <w:pPr>
        <w:pStyle w:val="Caption"/>
        <w:rPr>
          <w:lang w:val="en-IE"/>
        </w:rPr>
      </w:pPr>
      <w:bookmarkStart w:id="110" w:name="_Toc111188436"/>
      <w:bookmarkStart w:id="111" w:name="_Toc156491488"/>
      <w:r w:rsidRPr="00362473">
        <w:rPr>
          <w:lang w:val="en-IE"/>
        </w:rPr>
        <w:lastRenderedPageBreak/>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6</w:t>
      </w:r>
      <w:r w:rsidRPr="00362473">
        <w:rPr>
          <w:noProof/>
          <w:lang w:val="en-IE"/>
        </w:rPr>
        <w:fldChar w:fldCharType="end"/>
      </w:r>
      <w:r w:rsidRPr="00362473">
        <w:rPr>
          <w:lang w:val="en-IE"/>
        </w:rPr>
        <w:t>: Correction of the pre-lodged declaration - Sequence Diagram</w:t>
      </w:r>
      <w:bookmarkEnd w:id="110"/>
      <w:bookmarkEnd w:id="111"/>
    </w:p>
    <w:p w14:paraId="3FA8AF37" w14:textId="77777777" w:rsidR="005F741D" w:rsidRPr="00362473" w:rsidRDefault="005F741D">
      <w:pPr>
        <w:pStyle w:val="Heading5"/>
        <w:tabs>
          <w:tab w:val="clear" w:pos="432"/>
        </w:tabs>
      </w:pPr>
      <w:bookmarkStart w:id="112" w:name="_Toc111188322"/>
      <w:r w:rsidRPr="00362473">
        <w:t>State Diagram</w:t>
      </w:r>
      <w:bookmarkEnd w:id="112"/>
    </w:p>
    <w:p w14:paraId="45569E02" w14:textId="77777777" w:rsidR="005F741D" w:rsidRPr="00362473" w:rsidRDefault="005F741D" w:rsidP="005F741D">
      <w:pPr>
        <w:jc w:val="center"/>
        <w:rPr>
          <w:lang w:val="en-IE"/>
        </w:rPr>
      </w:pPr>
      <w:r w:rsidRPr="00362473">
        <w:rPr>
          <w:noProof/>
          <w:lang w:val="en-IE"/>
        </w:rPr>
        <w:drawing>
          <wp:inline distT="0" distB="0" distL="0" distR="0" wp14:anchorId="3A6641E1" wp14:editId="7FFA238F">
            <wp:extent cx="6390640" cy="43307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RADER-STATE-T-TRA-DEP-A-002-Correction of the pre-lodged declaration prior to presentation of goods.jpg"/>
                    <pic:cNvPicPr/>
                  </pic:nvPicPr>
                  <pic:blipFill>
                    <a:blip r:embed="rId15">
                      <a:extLst>
                        <a:ext uri="{28A0092B-C50C-407E-A947-70E740481C1C}">
                          <a14:useLocalDpi xmlns:a14="http://schemas.microsoft.com/office/drawing/2010/main" val="0"/>
                        </a:ext>
                      </a:extLst>
                    </a:blip>
                    <a:stretch>
                      <a:fillRect/>
                    </a:stretch>
                  </pic:blipFill>
                  <pic:spPr>
                    <a:xfrm>
                      <a:off x="0" y="0"/>
                      <a:ext cx="6390640" cy="4330700"/>
                    </a:xfrm>
                    <a:prstGeom prst="rect">
                      <a:avLst/>
                    </a:prstGeom>
                  </pic:spPr>
                </pic:pic>
              </a:graphicData>
            </a:graphic>
          </wp:inline>
        </w:drawing>
      </w:r>
    </w:p>
    <w:p w14:paraId="26F88214" w14:textId="71C04973" w:rsidR="005F741D" w:rsidRPr="00362473" w:rsidRDefault="005F741D" w:rsidP="00D9607F">
      <w:pPr>
        <w:pStyle w:val="Caption"/>
        <w:rPr>
          <w:lang w:val="en-IE"/>
        </w:rPr>
      </w:pPr>
      <w:bookmarkStart w:id="113" w:name="_Toc111188437"/>
      <w:bookmarkStart w:id="114" w:name="_Toc156491489"/>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7</w:t>
      </w:r>
      <w:r w:rsidRPr="00362473">
        <w:rPr>
          <w:noProof/>
          <w:lang w:val="en-IE"/>
        </w:rPr>
        <w:fldChar w:fldCharType="end"/>
      </w:r>
      <w:r w:rsidRPr="00362473">
        <w:rPr>
          <w:lang w:val="en-IE"/>
        </w:rPr>
        <w:t>: Correction of the pre-lodged declaration - State Diagram</w:t>
      </w:r>
      <w:bookmarkEnd w:id="113"/>
      <w:bookmarkEnd w:id="114"/>
    </w:p>
    <w:p w14:paraId="556F0F07" w14:textId="77777777" w:rsidR="005F741D" w:rsidRPr="00362473" w:rsidRDefault="005F741D">
      <w:pPr>
        <w:pStyle w:val="Heading5"/>
        <w:tabs>
          <w:tab w:val="clear" w:pos="432"/>
        </w:tabs>
      </w:pPr>
      <w:bookmarkStart w:id="115" w:name="_Toc111188323"/>
      <w:r w:rsidRPr="00362473">
        <w:t>Use Case Summary</w:t>
      </w:r>
      <w:bookmarkEnd w:id="115"/>
    </w:p>
    <w:p w14:paraId="20A0660C" w14:textId="77777777" w:rsidR="005F741D" w:rsidRPr="00D9607F" w:rsidRDefault="005F741D" w:rsidP="00D9607F">
      <w:pPr>
        <w:contextualSpacing/>
        <w:rPr>
          <w:rFonts w:cstheme="minorHAnsi"/>
          <w:lang w:val="en-IE"/>
        </w:rPr>
      </w:pPr>
      <w:r w:rsidRPr="00D9607F">
        <w:rPr>
          <w:rFonts w:cstheme="minorHAnsi"/>
          <w:lang w:val="en-IE"/>
        </w:rPr>
        <w:t>Before the goods are presented and within the time limit for the presentation of goods, the Holder of the Transit is allowed to correct the transit declaration.</w:t>
      </w:r>
    </w:p>
    <w:p w14:paraId="3C51FC57"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to the Office of Departure with the ‘Declaration Data’ (IE015) with ‘Additional Declaration Type’ equal to ‘D’</w:t>
      </w:r>
    </w:p>
    <w:p w14:paraId="304A7CC8"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syntactically valid</w:t>
      </w:r>
    </w:p>
    <w:p w14:paraId="34A1E311"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i/>
          <w:sz w:val="24"/>
          <w:szCs w:val="24"/>
          <w:lang w:val="en-IE"/>
        </w:rPr>
        <w:t>The state of the movement at the Office of Departure is set to “None”</w:t>
      </w:r>
    </w:p>
    <w:p w14:paraId="4190D7EB"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logically valid</w:t>
      </w:r>
    </w:p>
    <w:p w14:paraId="6CB83CEB"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NCTS acknowledges the reception of the transit declaration with the ‘Positive Acknowledge’ (IE928) message</w:t>
      </w:r>
    </w:p>
    <w:p w14:paraId="7305E872" w14:textId="60631CCC"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w:t>
      </w:r>
      <w:r w:rsidRPr="00D9607F">
        <w:rPr>
          <w:rFonts w:asciiTheme="minorHAnsi" w:hAnsiTheme="minorHAnsi" w:cstheme="minorHAnsi"/>
          <w:color w:val="000000"/>
          <w:sz w:val="24"/>
          <w:szCs w:val="24"/>
          <w:lang w:val="en-IE"/>
        </w:rPr>
        <w:t>Transit Pre-lodged Declaration Acknowledgment</w:t>
      </w:r>
      <w:r w:rsidRPr="00D9607F">
        <w:rPr>
          <w:rFonts w:asciiTheme="minorHAnsi" w:hAnsiTheme="minorHAnsi" w:cstheme="minorHAnsi"/>
          <w:sz w:val="24"/>
          <w:szCs w:val="24"/>
          <w:lang w:val="en-IE"/>
        </w:rPr>
        <w:t>’ (TR</w:t>
      </w:r>
      <w:r w:rsidR="00D13E27">
        <w:rPr>
          <w:rFonts w:asciiTheme="minorHAnsi" w:hAnsiTheme="minorHAnsi" w:cstheme="minorHAnsi"/>
          <w:sz w:val="24"/>
          <w:szCs w:val="24"/>
          <w:lang w:val="en-IE"/>
        </w:rPr>
        <w:t>0</w:t>
      </w:r>
      <w:r w:rsidRPr="00D9607F">
        <w:rPr>
          <w:rFonts w:asciiTheme="minorHAnsi" w:hAnsiTheme="minorHAnsi" w:cstheme="minorHAnsi"/>
          <w:sz w:val="24"/>
          <w:szCs w:val="24"/>
          <w:lang w:val="en-IE"/>
        </w:rPr>
        <w:t>15V) message to the Holder of the Transit Procedure</w:t>
      </w:r>
    </w:p>
    <w:p w14:paraId="44B35EF7" w14:textId="77777777" w:rsidR="005F741D" w:rsidRPr="00D9607F" w:rsidRDefault="005F741D">
      <w:pPr>
        <w:pStyle w:val="ListParagraph"/>
        <w:numPr>
          <w:ilvl w:val="0"/>
          <w:numId w:val="80"/>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w:t>
      </w:r>
      <w:r w:rsidRPr="00D9607F">
        <w:rPr>
          <w:rFonts w:asciiTheme="minorHAnsi" w:hAnsiTheme="minorHAnsi" w:cstheme="minorHAnsi"/>
          <w:i/>
          <w:iCs/>
          <w:sz w:val="24"/>
          <w:szCs w:val="24"/>
          <w:lang w:val="en-IE"/>
        </w:rPr>
        <w:t>Pre-Lodged</w:t>
      </w:r>
      <w:r w:rsidRPr="00D9607F">
        <w:rPr>
          <w:rFonts w:asciiTheme="minorHAnsi" w:hAnsiTheme="minorHAnsi" w:cstheme="minorHAnsi"/>
          <w:i/>
          <w:sz w:val="24"/>
          <w:szCs w:val="24"/>
          <w:lang w:val="en-IE"/>
        </w:rPr>
        <w:t>”</w:t>
      </w:r>
    </w:p>
    <w:p w14:paraId="304F05D2"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decides to correct the transit declaration</w:t>
      </w:r>
    </w:p>
    <w:p w14:paraId="629F05D4"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Holder of the Transit Procedure submits the ‘Declaration Amendment’ (IE013) message </w:t>
      </w:r>
    </w:p>
    <w:p w14:paraId="09AF8D3B"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amendment is syntactically valid</w:t>
      </w:r>
    </w:p>
    <w:p w14:paraId="2EC9C389"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amendment is logically invalid</w:t>
      </w:r>
    </w:p>
    <w:p w14:paraId="0D5F33F7"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NCTS sends to the Holder of the Transit Procedure the ‘Rejection from Office of Departure’ (IE056) message </w:t>
      </w:r>
    </w:p>
    <w:p w14:paraId="1859525D"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new ‘Declaration Amendment’ (IE013) message</w:t>
      </w:r>
    </w:p>
    <w:p w14:paraId="35B98623"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amendment is syntactically valid</w:t>
      </w:r>
    </w:p>
    <w:p w14:paraId="295BCA14"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amendment is logically valid</w:t>
      </w:r>
    </w:p>
    <w:p w14:paraId="4164212E"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NCTS sends to the Holder of the Transit Procedure the ‘Amendment Acceptance’ (IE004) message. </w:t>
      </w:r>
    </w:p>
    <w:p w14:paraId="3959B93A" w14:textId="77777777" w:rsidR="005F741D" w:rsidRPr="00D9607F" w:rsidRDefault="005F741D">
      <w:pPr>
        <w:pStyle w:val="ListParagraph"/>
        <w:numPr>
          <w:ilvl w:val="0"/>
          <w:numId w:val="80"/>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 xml:space="preserve">The state of the movement at the Office of Departure remains Pre-Lodged </w:t>
      </w:r>
    </w:p>
    <w:p w14:paraId="4223C5E7"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time limit for the presentation of goods is not reset if the Holder of the Transit Procedure sends a correction to the transit declaration</w:t>
      </w:r>
    </w:p>
    <w:p w14:paraId="716C14F8"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‘Presentation Notification for the Pre-Lodged Declaration’ (IE170) message to the Office of Departure</w:t>
      </w:r>
    </w:p>
    <w:p w14:paraId="5A6D5711"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Presentation Notification is syntactically valid</w:t>
      </w:r>
    </w:p>
    <w:p w14:paraId="2FB21373"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Presentation Notification is logically valid</w:t>
      </w:r>
    </w:p>
    <w:p w14:paraId="5DA0E84F"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In addition, based on the information contained in the ‘Presentation Notification for the Pre-Lodged Declaration’ (IE170) message, NCTS re-validates the Transit Declaration information (considering the ‘Declaration Data’ (IE015) and any latest ‘Declaration Amendment’ (IE013)) and ensures the validity of the reference data. </w:t>
      </w:r>
    </w:p>
    <w:p w14:paraId="07137290" w14:textId="7C641EA4" w:rsidR="005F741D" w:rsidRPr="00D9607F" w:rsidRDefault="005F741D" w:rsidP="00987C38">
      <w:pPr>
        <w:ind w:left="720"/>
        <w:rPr>
          <w:rFonts w:cstheme="minorHAnsi"/>
          <w:u w:val="single"/>
          <w:lang w:val="en-IE" w:eastAsia="en-GB"/>
        </w:rPr>
      </w:pPr>
      <w:r w:rsidRPr="00D9607F">
        <w:rPr>
          <w:rFonts w:cstheme="minorHAnsi"/>
          <w:u w:val="single"/>
          <w:lang w:val="en-IE" w:eastAsia="en-GB"/>
        </w:rPr>
        <w:lastRenderedPageBreak/>
        <w:t>Note:</w:t>
      </w:r>
      <w:r w:rsidRPr="00D9607F">
        <w:rPr>
          <w:rFonts w:cstheme="minorHAnsi"/>
          <w:lang w:val="en-IE" w:eastAsia="en-GB"/>
        </w:rPr>
        <w:t xml:space="preserve"> The core flow for the Presentation Notification is presented in ‘</w:t>
      </w:r>
      <w:r w:rsidRPr="00D9607F">
        <w:rPr>
          <w:rFonts w:cstheme="minorHAnsi"/>
          <w:i/>
          <w:iCs/>
          <w:lang w:val="en-IE" w:eastAsia="en-GB"/>
        </w:rPr>
        <w:fldChar w:fldCharType="begin"/>
      </w:r>
      <w:r w:rsidRPr="00D9607F">
        <w:rPr>
          <w:rFonts w:cstheme="minorHAnsi"/>
          <w:i/>
          <w:iCs/>
          <w:lang w:val="en-IE" w:eastAsia="en-GB"/>
        </w:rPr>
        <w:instrText xml:space="preserve"> REF _Ref101964940 \r \h  \* MERGEFORMAT </w:instrText>
      </w:r>
      <w:r w:rsidRPr="00D9607F">
        <w:rPr>
          <w:rFonts w:cstheme="minorHAnsi"/>
          <w:i/>
          <w:iCs/>
          <w:lang w:val="en-IE" w:eastAsia="en-GB"/>
        </w:rPr>
      </w:r>
      <w:r w:rsidRPr="00D9607F">
        <w:rPr>
          <w:rFonts w:cstheme="minorHAnsi"/>
          <w:i/>
          <w:iCs/>
          <w:lang w:val="en-IE" w:eastAsia="en-GB"/>
        </w:rPr>
        <w:fldChar w:fldCharType="separate"/>
      </w:r>
      <w:r w:rsidR="00962069">
        <w:rPr>
          <w:rFonts w:cstheme="minorHAnsi"/>
          <w:i/>
          <w:iCs/>
          <w:lang w:val="en-IE" w:eastAsia="en-GB"/>
        </w:rPr>
        <w:t>3.2.1.1</w:t>
      </w:r>
      <w:r w:rsidRPr="00D9607F">
        <w:rPr>
          <w:rFonts w:cstheme="minorHAnsi"/>
          <w:i/>
          <w:iCs/>
          <w:lang w:val="en-IE" w:eastAsia="en-GB"/>
        </w:rPr>
        <w:fldChar w:fldCharType="end"/>
      </w:r>
      <w:r w:rsidRPr="00D9607F">
        <w:rPr>
          <w:rFonts w:cstheme="minorHAnsi"/>
          <w:i/>
          <w:iCs/>
          <w:lang w:val="en-IE" w:eastAsia="en-GB"/>
        </w:rPr>
        <w:fldChar w:fldCharType="begin"/>
      </w:r>
      <w:r w:rsidRPr="00D9607F">
        <w:rPr>
          <w:rFonts w:cstheme="minorHAnsi"/>
          <w:i/>
          <w:iCs/>
          <w:lang w:val="en-IE" w:eastAsia="en-GB"/>
        </w:rPr>
        <w:instrText xml:space="preserve"> REF _Ref101964943 \h  \* MERGEFORMAT </w:instrText>
      </w:r>
      <w:r w:rsidRPr="00D9607F">
        <w:rPr>
          <w:rFonts w:cstheme="minorHAnsi"/>
          <w:i/>
          <w:iCs/>
          <w:lang w:val="en-IE" w:eastAsia="en-GB"/>
        </w:rPr>
      </w:r>
      <w:r w:rsidRPr="00D9607F">
        <w:rPr>
          <w:rFonts w:cstheme="minorHAnsi"/>
          <w:i/>
          <w:iCs/>
          <w:lang w:val="en-IE" w:eastAsia="en-GB"/>
        </w:rPr>
        <w:fldChar w:fldCharType="separate"/>
      </w:r>
      <w:r w:rsidR="00962069" w:rsidRPr="00962069">
        <w:rPr>
          <w:rFonts w:cstheme="minorHAnsi"/>
          <w:i/>
          <w:iCs/>
          <w:lang w:val="en-IE"/>
        </w:rPr>
        <w:t>Transit presentation notification</w:t>
      </w:r>
      <w:r w:rsidRPr="00D9607F">
        <w:rPr>
          <w:rFonts w:cstheme="minorHAnsi"/>
          <w:i/>
          <w:iCs/>
          <w:lang w:val="en-IE" w:eastAsia="en-GB"/>
        </w:rPr>
        <w:fldChar w:fldCharType="end"/>
      </w:r>
      <w:r w:rsidRPr="00D9607F">
        <w:rPr>
          <w:rFonts w:cstheme="minorHAnsi"/>
          <w:i/>
          <w:iCs/>
          <w:lang w:val="en-IE" w:eastAsia="en-GB"/>
        </w:rPr>
        <w:t>’</w:t>
      </w:r>
    </w:p>
    <w:p w14:paraId="04E22C33"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additional checks are successful, the transit declaration is accepted</w:t>
      </w:r>
    </w:p>
    <w:p w14:paraId="73C643C7" w14:textId="77777777" w:rsidR="005F741D" w:rsidRPr="00D9607F" w:rsidRDefault="005F741D">
      <w:pPr>
        <w:pStyle w:val="ListParagraph"/>
        <w:numPr>
          <w:ilvl w:val="0"/>
          <w:numId w:val="80"/>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to the Holder of the Transit Procedure the ‘MRN Allocated’ (IE028) message</w:t>
      </w:r>
    </w:p>
    <w:p w14:paraId="18232809" w14:textId="15634E08" w:rsidR="005F741D" w:rsidRPr="00D9607F" w:rsidRDefault="005F741D" w:rsidP="00D9607F">
      <w:pPr>
        <w:rPr>
          <w:rFonts w:cstheme="minorHAnsi"/>
          <w:i/>
          <w:iCs/>
          <w:lang w:val="en-IE" w:eastAsia="en-GB"/>
        </w:rPr>
      </w:pPr>
      <w:r w:rsidRPr="00D9607F">
        <w:rPr>
          <w:rFonts w:cstheme="minorHAnsi"/>
          <w:lang w:val="en-IE" w:eastAsia="en-GB"/>
        </w:rPr>
        <w:t>The business flow of the transit procedure continues as of ‘</w:t>
      </w:r>
      <w:r w:rsidRPr="00D9607F">
        <w:rPr>
          <w:rFonts w:cstheme="minorHAnsi"/>
          <w:i/>
          <w:iCs/>
          <w:lang w:val="en-IE" w:eastAsia="en-GB"/>
        </w:rPr>
        <w:fldChar w:fldCharType="begin"/>
      </w:r>
      <w:r w:rsidRPr="00D9607F">
        <w:rPr>
          <w:rFonts w:cstheme="minorHAnsi"/>
          <w:i/>
          <w:iCs/>
          <w:lang w:val="en-IE" w:eastAsia="en-GB"/>
        </w:rPr>
        <w:instrText xml:space="preserve"> REF _Ref101965033 \r \h  \* MERGEFORMAT </w:instrText>
      </w:r>
      <w:r w:rsidRPr="00D9607F">
        <w:rPr>
          <w:rFonts w:cstheme="minorHAnsi"/>
          <w:i/>
          <w:iCs/>
          <w:lang w:val="en-IE" w:eastAsia="en-GB"/>
        </w:rPr>
      </w:r>
      <w:r w:rsidRPr="00D9607F">
        <w:rPr>
          <w:rFonts w:cstheme="minorHAnsi"/>
          <w:i/>
          <w:iCs/>
          <w:lang w:val="en-IE" w:eastAsia="en-GB"/>
        </w:rPr>
        <w:fldChar w:fldCharType="separate"/>
      </w:r>
      <w:r w:rsidR="00962069">
        <w:rPr>
          <w:rFonts w:cstheme="minorHAnsi"/>
          <w:i/>
          <w:iCs/>
          <w:lang w:val="en-IE" w:eastAsia="en-GB"/>
        </w:rPr>
        <w:t>3.1.1</w:t>
      </w:r>
      <w:r w:rsidRPr="00D9607F">
        <w:rPr>
          <w:rFonts w:cstheme="minorHAnsi"/>
          <w:i/>
          <w:iCs/>
          <w:lang w:val="en-IE" w:eastAsia="en-GB"/>
        </w:rPr>
        <w:fldChar w:fldCharType="end"/>
      </w:r>
      <w:r w:rsidRPr="00D9607F">
        <w:rPr>
          <w:rFonts w:cstheme="minorHAnsi"/>
          <w:i/>
          <w:iCs/>
          <w:lang w:val="en-IE" w:eastAsia="en-GB"/>
        </w:rPr>
        <w:t xml:space="preserve"> </w:t>
      </w:r>
      <w:r w:rsidRPr="00D9607F">
        <w:rPr>
          <w:rFonts w:cstheme="minorHAnsi"/>
          <w:i/>
          <w:iCs/>
          <w:lang w:val="en-IE" w:eastAsia="en-GB"/>
        </w:rPr>
        <w:fldChar w:fldCharType="begin"/>
      </w:r>
      <w:r w:rsidRPr="00D9607F">
        <w:rPr>
          <w:rFonts w:cstheme="minorHAnsi"/>
          <w:i/>
          <w:iCs/>
          <w:lang w:val="en-IE" w:eastAsia="en-GB"/>
        </w:rPr>
        <w:instrText xml:space="preserve"> REF _Ref101965037 \h  \* MERGEFORMAT </w:instrText>
      </w:r>
      <w:r w:rsidRPr="00D9607F">
        <w:rPr>
          <w:rFonts w:cstheme="minorHAnsi"/>
          <w:i/>
          <w:iCs/>
          <w:lang w:val="en-IE" w:eastAsia="en-GB"/>
        </w:rPr>
      </w:r>
      <w:r w:rsidRPr="00D9607F">
        <w:rPr>
          <w:rFonts w:cstheme="minorHAnsi"/>
          <w:i/>
          <w:iCs/>
          <w:lang w:val="en-IE" w:eastAsia="en-GB"/>
        </w:rPr>
        <w:fldChar w:fldCharType="separate"/>
      </w:r>
      <w:r w:rsidR="00962069" w:rsidRPr="00962069">
        <w:rPr>
          <w:rFonts w:cstheme="minorHAnsi"/>
          <w:i/>
          <w:iCs/>
          <w:lang w:val="en-IE"/>
        </w:rPr>
        <w:t>Standard Transit Procedure (overview)</w:t>
      </w:r>
      <w:r w:rsidRPr="00D9607F">
        <w:rPr>
          <w:rFonts w:cstheme="minorHAnsi"/>
          <w:i/>
          <w:iCs/>
          <w:lang w:val="en-IE" w:eastAsia="en-GB"/>
        </w:rPr>
        <w:fldChar w:fldCharType="end"/>
      </w:r>
      <w:r w:rsidRPr="00D9607F">
        <w:rPr>
          <w:rFonts w:cstheme="minorHAnsi"/>
          <w:i/>
          <w:iCs/>
          <w:lang w:val="en-IE" w:eastAsia="en-GB"/>
        </w:rPr>
        <w:t>’</w:t>
      </w:r>
    </w:p>
    <w:p w14:paraId="17C3B15F" w14:textId="77777777" w:rsidR="005F741D" w:rsidRPr="00D9607F" w:rsidRDefault="005F741D" w:rsidP="00D9607F">
      <w:pPr>
        <w:rPr>
          <w:rFonts w:cstheme="minorHAnsi"/>
          <w:b/>
          <w:u w:val="single"/>
          <w:lang w:val="en-IE"/>
        </w:rPr>
      </w:pPr>
      <w:r w:rsidRPr="00D9607F">
        <w:rPr>
          <w:rFonts w:cstheme="minorHAnsi"/>
          <w:b/>
          <w:u w:val="single"/>
          <w:lang w:val="en-IE"/>
        </w:rPr>
        <w:t>Alternative flow-Controls at Departure</w:t>
      </w:r>
    </w:p>
    <w:p w14:paraId="497843A8" w14:textId="77777777" w:rsidR="005F741D" w:rsidRPr="00D9607F" w:rsidRDefault="005F741D">
      <w:pPr>
        <w:pStyle w:val="ListParagraph"/>
        <w:numPr>
          <w:ilvl w:val="0"/>
          <w:numId w:val="9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Office of Departure selects the pre-lodged declaration for control of the goods prior to their presentation</w:t>
      </w:r>
    </w:p>
    <w:p w14:paraId="25C85C13" w14:textId="77777777" w:rsidR="005F741D" w:rsidRPr="00D9607F" w:rsidRDefault="005F741D">
      <w:pPr>
        <w:pStyle w:val="ListParagraph"/>
        <w:numPr>
          <w:ilvl w:val="0"/>
          <w:numId w:val="9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If the Holder of the Transit Procedure is an AEO then NCTS notifies the Holder of the Transit Procedure about the intention to potentially control the goods, via the ‘Control Decision Notification’ (IE060) message (having the data element TRANSIT OPERATION-Notification type = ‘2-Intention to Control’)</w:t>
      </w:r>
    </w:p>
    <w:p w14:paraId="128108CA" w14:textId="264AEB0F" w:rsidR="005F741D" w:rsidRPr="00D9607F" w:rsidRDefault="005F741D">
      <w:pPr>
        <w:pStyle w:val="ListParagraph"/>
        <w:numPr>
          <w:ilvl w:val="0"/>
          <w:numId w:val="9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flows described in section </w:t>
      </w:r>
      <w:r w:rsidRPr="00D9607F">
        <w:rPr>
          <w:rFonts w:asciiTheme="minorHAnsi" w:hAnsiTheme="minorHAnsi" w:cstheme="minorHAnsi"/>
          <w:i/>
          <w:iCs/>
          <w:sz w:val="24"/>
          <w:szCs w:val="24"/>
          <w:lang w:val="en-IE"/>
        </w:rPr>
        <w:t>(</w:t>
      </w:r>
      <w:r w:rsidRPr="00D9607F">
        <w:rPr>
          <w:rFonts w:asciiTheme="minorHAnsi" w:hAnsiTheme="minorHAnsi" w:cstheme="minorHAnsi"/>
          <w:i/>
          <w:iCs/>
          <w:sz w:val="24"/>
          <w:szCs w:val="24"/>
          <w:lang w:val="en-IE"/>
        </w:rPr>
        <w:fldChar w:fldCharType="begin"/>
      </w:r>
      <w:r w:rsidRPr="00D9607F">
        <w:rPr>
          <w:rFonts w:asciiTheme="minorHAnsi" w:hAnsiTheme="minorHAnsi" w:cstheme="minorHAnsi"/>
          <w:i/>
          <w:iCs/>
          <w:sz w:val="24"/>
          <w:szCs w:val="24"/>
          <w:lang w:val="en-IE"/>
        </w:rPr>
        <w:instrText xml:space="preserve"> REF _Ref100850835 \r \h  \* MERGEFORMAT </w:instrText>
      </w:r>
      <w:r w:rsidRPr="00D9607F">
        <w:rPr>
          <w:rFonts w:asciiTheme="minorHAnsi" w:hAnsiTheme="minorHAnsi" w:cstheme="minorHAnsi"/>
          <w:i/>
          <w:iCs/>
          <w:sz w:val="24"/>
          <w:szCs w:val="24"/>
          <w:lang w:val="en-IE"/>
        </w:rPr>
      </w:r>
      <w:r w:rsidRPr="00D9607F">
        <w:rPr>
          <w:rFonts w:asciiTheme="minorHAnsi" w:hAnsiTheme="minorHAnsi" w:cstheme="minorHAnsi"/>
          <w:i/>
          <w:iCs/>
          <w:sz w:val="24"/>
          <w:szCs w:val="24"/>
          <w:lang w:val="en-IE"/>
        </w:rPr>
        <w:fldChar w:fldCharType="separate"/>
      </w:r>
      <w:r w:rsidR="00962069">
        <w:rPr>
          <w:rFonts w:asciiTheme="minorHAnsi" w:hAnsiTheme="minorHAnsi" w:cstheme="minorHAnsi"/>
          <w:i/>
          <w:iCs/>
          <w:sz w:val="24"/>
          <w:szCs w:val="24"/>
          <w:lang w:val="en-IE"/>
        </w:rPr>
        <w:t>3.9.1</w:t>
      </w:r>
      <w:r w:rsidRPr="00D9607F">
        <w:rPr>
          <w:rFonts w:asciiTheme="minorHAnsi" w:hAnsiTheme="minorHAnsi" w:cstheme="minorHAnsi"/>
          <w:i/>
          <w:iCs/>
          <w:sz w:val="24"/>
          <w:szCs w:val="24"/>
          <w:lang w:val="en-IE"/>
        </w:rPr>
        <w:fldChar w:fldCharType="end"/>
      </w:r>
      <w:r w:rsidRPr="00D9607F">
        <w:rPr>
          <w:rFonts w:asciiTheme="minorHAnsi" w:hAnsiTheme="minorHAnsi" w:cstheme="minorHAnsi"/>
          <w:i/>
          <w:iCs/>
          <w:sz w:val="24"/>
          <w:szCs w:val="24"/>
          <w:lang w:val="en-IE"/>
        </w:rPr>
        <w:t xml:space="preserve"> </w:t>
      </w:r>
      <w:r w:rsidRPr="00D9607F">
        <w:rPr>
          <w:rFonts w:asciiTheme="minorHAnsi" w:hAnsiTheme="minorHAnsi" w:cstheme="minorHAnsi"/>
          <w:i/>
          <w:iCs/>
          <w:sz w:val="24"/>
          <w:szCs w:val="24"/>
          <w:lang w:val="en-IE"/>
        </w:rPr>
        <w:fldChar w:fldCharType="begin"/>
      </w:r>
      <w:r w:rsidRPr="00D9607F">
        <w:rPr>
          <w:rFonts w:asciiTheme="minorHAnsi" w:hAnsiTheme="minorHAnsi" w:cstheme="minorHAnsi"/>
          <w:i/>
          <w:iCs/>
          <w:sz w:val="24"/>
          <w:szCs w:val="24"/>
          <w:lang w:val="en-IE"/>
        </w:rPr>
        <w:instrText xml:space="preserve"> REF _Ref100850839 \h  \* MERGEFORMAT </w:instrText>
      </w:r>
      <w:r w:rsidRPr="00D9607F">
        <w:rPr>
          <w:rFonts w:asciiTheme="minorHAnsi" w:hAnsiTheme="minorHAnsi" w:cstheme="minorHAnsi"/>
          <w:i/>
          <w:iCs/>
          <w:sz w:val="24"/>
          <w:szCs w:val="24"/>
          <w:lang w:val="en-IE"/>
        </w:rPr>
      </w:r>
      <w:r w:rsidRPr="00D9607F">
        <w:rPr>
          <w:rFonts w:asciiTheme="minorHAnsi" w:hAnsiTheme="minorHAnsi" w:cstheme="minorHAnsi"/>
          <w:i/>
          <w:iCs/>
          <w:sz w:val="24"/>
          <w:szCs w:val="24"/>
          <w:lang w:val="en-IE"/>
        </w:rPr>
        <w:fldChar w:fldCharType="separate"/>
      </w:r>
      <w:r w:rsidR="00962069" w:rsidRPr="00962069">
        <w:rPr>
          <w:rFonts w:asciiTheme="minorHAnsi" w:hAnsiTheme="minorHAnsi" w:cstheme="minorHAnsi"/>
          <w:i/>
          <w:iCs/>
          <w:sz w:val="24"/>
          <w:szCs w:val="24"/>
          <w:lang w:val="en-IE"/>
        </w:rPr>
        <w:t>Controls at Office of Departure</w:t>
      </w:r>
      <w:r w:rsidRPr="00D9607F">
        <w:rPr>
          <w:rFonts w:asciiTheme="minorHAnsi" w:hAnsiTheme="minorHAnsi" w:cstheme="minorHAnsi"/>
          <w:i/>
          <w:iCs/>
          <w:sz w:val="24"/>
          <w:szCs w:val="24"/>
          <w:lang w:val="en-IE"/>
        </w:rPr>
        <w:fldChar w:fldCharType="end"/>
      </w:r>
      <w:r w:rsidRPr="00D9607F">
        <w:rPr>
          <w:rFonts w:asciiTheme="minorHAnsi" w:hAnsiTheme="minorHAnsi" w:cstheme="minorHAnsi"/>
          <w:i/>
          <w:iCs/>
          <w:sz w:val="24"/>
          <w:szCs w:val="24"/>
          <w:lang w:val="en-IE"/>
        </w:rPr>
        <w:t>)</w:t>
      </w:r>
      <w:r w:rsidRPr="00D9607F">
        <w:rPr>
          <w:rFonts w:asciiTheme="minorHAnsi" w:hAnsiTheme="minorHAnsi" w:cstheme="minorHAnsi"/>
          <w:sz w:val="24"/>
          <w:szCs w:val="24"/>
          <w:lang w:val="en-IE"/>
        </w:rPr>
        <w:t xml:space="preserve"> will be executed </w:t>
      </w:r>
    </w:p>
    <w:p w14:paraId="7B3AF696" w14:textId="77777777" w:rsidR="005F741D" w:rsidRPr="00D9607F" w:rsidRDefault="005F741D" w:rsidP="00D9607F">
      <w:pPr>
        <w:rPr>
          <w:rFonts w:cstheme="minorHAnsi"/>
          <w:b/>
          <w:u w:val="single"/>
          <w:lang w:val="en-IE"/>
        </w:rPr>
      </w:pPr>
    </w:p>
    <w:p w14:paraId="2012C417" w14:textId="77777777" w:rsidR="005F741D" w:rsidRPr="00D9607F" w:rsidRDefault="005F741D" w:rsidP="00D9607F">
      <w:pPr>
        <w:rPr>
          <w:rFonts w:cstheme="minorHAnsi"/>
          <w:b/>
          <w:u w:val="single"/>
          <w:lang w:val="en-IE"/>
        </w:rPr>
      </w:pPr>
      <w:r w:rsidRPr="00D9607F">
        <w:rPr>
          <w:rFonts w:cstheme="minorHAnsi"/>
          <w:b/>
          <w:u w:val="single"/>
          <w:lang w:val="en-IE"/>
        </w:rPr>
        <w:t xml:space="preserve">Alternative flow: Release for transit refused for safety and security reasons </w:t>
      </w:r>
    </w:p>
    <w:p w14:paraId="0AF979E7" w14:textId="77777777" w:rsidR="005F741D" w:rsidRPr="00D9607F" w:rsidRDefault="005F741D">
      <w:pPr>
        <w:pStyle w:val="ListParagraph"/>
        <w:numPr>
          <w:ilvl w:val="0"/>
          <w:numId w:val="95"/>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transit declaration and risk results show high risk with a threat to safety and security</w:t>
      </w:r>
    </w:p>
    <w:p w14:paraId="1FC65AB4" w14:textId="77777777" w:rsidR="005F741D" w:rsidRPr="00D9607F" w:rsidRDefault="005F741D">
      <w:pPr>
        <w:pStyle w:val="ListParagraph"/>
        <w:numPr>
          <w:ilvl w:val="0"/>
          <w:numId w:val="95"/>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‘No Release for Transit’ (IE051) message to the Holder of the Transit Procedure</w:t>
      </w:r>
    </w:p>
    <w:p w14:paraId="17925F52" w14:textId="77777777" w:rsidR="005F741D" w:rsidRPr="00D9607F" w:rsidRDefault="005F741D">
      <w:pPr>
        <w:pStyle w:val="ListParagraph"/>
        <w:numPr>
          <w:ilvl w:val="0"/>
          <w:numId w:val="95"/>
        </w:numPr>
        <w:ind w:left="709"/>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becomes “Not released for Transit”</w:t>
      </w:r>
    </w:p>
    <w:p w14:paraId="655F7B8B" w14:textId="77777777" w:rsidR="005F741D" w:rsidRPr="00D9607F" w:rsidRDefault="005F741D">
      <w:pPr>
        <w:pStyle w:val="ListParagraph"/>
        <w:numPr>
          <w:ilvl w:val="0"/>
          <w:numId w:val="95"/>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business flow of the transit procedure ends here. </w:t>
      </w:r>
    </w:p>
    <w:p w14:paraId="1B136A86" w14:textId="77777777" w:rsidR="005F741D" w:rsidRPr="00D9607F" w:rsidRDefault="005F741D" w:rsidP="00D9607F">
      <w:pPr>
        <w:pStyle w:val="ListParagraph"/>
        <w:ind w:left="709"/>
        <w:contextualSpacing/>
        <w:rPr>
          <w:rFonts w:asciiTheme="minorHAnsi" w:hAnsiTheme="minorHAnsi" w:cstheme="minorHAnsi"/>
          <w:sz w:val="24"/>
          <w:szCs w:val="24"/>
          <w:lang w:val="en-IE"/>
        </w:rPr>
      </w:pPr>
    </w:p>
    <w:p w14:paraId="52EA6727" w14:textId="77777777" w:rsidR="005F741D" w:rsidRPr="00D9607F" w:rsidRDefault="005F741D">
      <w:pPr>
        <w:pStyle w:val="Heading6"/>
        <w:tabs>
          <w:tab w:val="clear" w:pos="432"/>
          <w:tab w:val="clear" w:pos="1008"/>
        </w:tabs>
        <w:spacing w:before="0"/>
      </w:pPr>
      <w:bookmarkStart w:id="116" w:name="_Toc101961044"/>
      <w:r w:rsidRPr="00D9607F">
        <w:t>Alternative flow – Revalidation of Transit Declaration fails</w:t>
      </w:r>
      <w:bookmarkEnd w:id="116"/>
    </w:p>
    <w:p w14:paraId="05842028" w14:textId="77777777" w:rsidR="005F741D" w:rsidRPr="00D9607F" w:rsidRDefault="005F741D">
      <w:pPr>
        <w:pStyle w:val="ListParagraph"/>
        <w:numPr>
          <w:ilvl w:val="0"/>
          <w:numId w:val="79"/>
        </w:numPr>
        <w:rPr>
          <w:rFonts w:asciiTheme="minorHAnsi" w:hAnsiTheme="minorHAnsi" w:cstheme="minorHAnsi"/>
          <w:sz w:val="24"/>
          <w:szCs w:val="24"/>
          <w:lang w:val="en-IE"/>
        </w:rPr>
      </w:pPr>
      <w:r w:rsidRPr="00D9607F">
        <w:rPr>
          <w:rFonts w:asciiTheme="minorHAnsi" w:hAnsiTheme="minorHAnsi" w:cstheme="minorHAnsi"/>
          <w:sz w:val="24"/>
          <w:szCs w:val="24"/>
          <w:lang w:val="en-IE"/>
        </w:rPr>
        <w:t>The re-validation of the Transit Declaration information (considering the ‘Declaration Data’ (IE015) and any latest ‘Declaration Amendment’ (IE013)) is unsuccessful (i.e. reference data are not valid)</w:t>
      </w:r>
    </w:p>
    <w:p w14:paraId="38D261F8" w14:textId="77777777" w:rsidR="005F741D" w:rsidRPr="00D9607F" w:rsidRDefault="005F741D">
      <w:pPr>
        <w:pStyle w:val="ListParagraph"/>
        <w:numPr>
          <w:ilvl w:val="0"/>
          <w:numId w:val="79"/>
        </w:numPr>
        <w:rPr>
          <w:rFonts w:asciiTheme="minorHAnsi" w:hAnsiTheme="minorHAnsi" w:cstheme="minorHAnsi"/>
          <w:sz w:val="24"/>
          <w:szCs w:val="24"/>
          <w:lang w:val="en-IE"/>
        </w:rPr>
      </w:pPr>
      <w:r w:rsidRPr="00D9607F">
        <w:rPr>
          <w:rFonts w:asciiTheme="minorHAnsi" w:hAnsiTheme="minorHAnsi" w:cstheme="minorHAnsi"/>
          <w:sz w:val="24"/>
          <w:szCs w:val="24"/>
          <w:lang w:val="en-IE"/>
        </w:rPr>
        <w:t>The pre-lodged Transit Declaration is rejected</w:t>
      </w:r>
    </w:p>
    <w:p w14:paraId="7A052CD9" w14:textId="77777777" w:rsidR="005F741D" w:rsidRPr="00D9607F" w:rsidRDefault="005F741D">
      <w:pPr>
        <w:pStyle w:val="ListParagraph"/>
        <w:numPr>
          <w:ilvl w:val="0"/>
          <w:numId w:val="79"/>
        </w:numPr>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to the Holder of the Transit Procedure a ‘Rejection from Office of Departure’ (IE056) giving the reason for rejection</w:t>
      </w:r>
    </w:p>
    <w:p w14:paraId="33968528" w14:textId="77777777" w:rsidR="005F741D" w:rsidRPr="00D9607F" w:rsidRDefault="005F741D">
      <w:pPr>
        <w:pStyle w:val="ListParagraph"/>
        <w:numPr>
          <w:ilvl w:val="0"/>
          <w:numId w:val="79"/>
        </w:numPr>
        <w:rPr>
          <w:rFonts w:asciiTheme="minorHAnsi" w:hAnsiTheme="minorHAnsi" w:cstheme="minorHAnsi"/>
          <w:sz w:val="24"/>
          <w:szCs w:val="24"/>
          <w:lang w:val="en-IE"/>
        </w:rPr>
      </w:pPr>
      <w:r w:rsidRPr="00D9607F">
        <w:rPr>
          <w:rFonts w:asciiTheme="minorHAnsi" w:hAnsiTheme="minorHAnsi" w:cstheme="minorHAnsi"/>
          <w:i/>
          <w:iCs/>
          <w:sz w:val="24"/>
          <w:szCs w:val="24"/>
          <w:lang w:val="en-IE"/>
        </w:rPr>
        <w:t>The state of the movement changes to Rejected</w:t>
      </w:r>
    </w:p>
    <w:p w14:paraId="4549D7B6" w14:textId="77777777" w:rsidR="005F741D" w:rsidRPr="00362473" w:rsidRDefault="005F741D">
      <w:pPr>
        <w:pStyle w:val="Heading4"/>
        <w:tabs>
          <w:tab w:val="clear" w:pos="720"/>
        </w:tabs>
        <w:ind w:left="864" w:hanging="864"/>
      </w:pPr>
      <w:bookmarkStart w:id="117" w:name="_Toc111188324"/>
      <w:r w:rsidRPr="00362473">
        <w:lastRenderedPageBreak/>
        <w:t>Cancellation of the pre-lodged declaration prior to presentation of goods</w:t>
      </w:r>
      <w:bookmarkEnd w:id="117"/>
    </w:p>
    <w:p w14:paraId="3CE52BBF" w14:textId="77777777" w:rsidR="005F741D" w:rsidRPr="00362473" w:rsidRDefault="005F741D">
      <w:pPr>
        <w:pStyle w:val="Heading5"/>
        <w:tabs>
          <w:tab w:val="clear" w:pos="432"/>
        </w:tabs>
      </w:pPr>
      <w:bookmarkStart w:id="118" w:name="_Toc111188325"/>
      <w:r w:rsidRPr="00362473">
        <w:t>Sequence Diagram</w:t>
      </w:r>
      <w:bookmarkEnd w:id="118"/>
    </w:p>
    <w:p w14:paraId="364BC06F" w14:textId="77777777" w:rsidR="005F741D" w:rsidRPr="00362473" w:rsidRDefault="005F741D" w:rsidP="005F741D">
      <w:pPr>
        <w:jc w:val="center"/>
        <w:rPr>
          <w:lang w:val="en-IE"/>
        </w:rPr>
      </w:pPr>
      <w:r w:rsidRPr="00362473">
        <w:rPr>
          <w:noProof/>
          <w:lang w:val="en-IE"/>
        </w:rPr>
        <w:drawing>
          <wp:inline distT="0" distB="0" distL="0" distR="0" wp14:anchorId="3A332873" wp14:editId="57A39539">
            <wp:extent cx="4668960" cy="5452534"/>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RADER-SEQ-T-TRA-DEP-E-005-Cancellation of the pre-lodged declaration prior to presentation of goods.jpg"/>
                    <pic:cNvPicPr/>
                  </pic:nvPicPr>
                  <pic:blipFill>
                    <a:blip r:embed="rId16">
                      <a:extLst>
                        <a:ext uri="{28A0092B-C50C-407E-A947-70E740481C1C}">
                          <a14:useLocalDpi xmlns:a14="http://schemas.microsoft.com/office/drawing/2010/main" val="0"/>
                        </a:ext>
                      </a:extLst>
                    </a:blip>
                    <a:stretch>
                      <a:fillRect/>
                    </a:stretch>
                  </pic:blipFill>
                  <pic:spPr>
                    <a:xfrm>
                      <a:off x="0" y="0"/>
                      <a:ext cx="4684909" cy="5471159"/>
                    </a:xfrm>
                    <a:prstGeom prst="rect">
                      <a:avLst/>
                    </a:prstGeom>
                  </pic:spPr>
                </pic:pic>
              </a:graphicData>
            </a:graphic>
          </wp:inline>
        </w:drawing>
      </w:r>
    </w:p>
    <w:p w14:paraId="1322313A" w14:textId="27F88BE7" w:rsidR="005F741D" w:rsidRPr="00362473" w:rsidRDefault="005F741D" w:rsidP="00D9607F">
      <w:pPr>
        <w:pStyle w:val="Caption"/>
        <w:rPr>
          <w:lang w:val="en-IE"/>
        </w:rPr>
      </w:pPr>
      <w:bookmarkStart w:id="119" w:name="_Toc111188438"/>
      <w:bookmarkStart w:id="120" w:name="_Toc156491490"/>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8</w:t>
      </w:r>
      <w:r w:rsidRPr="00362473">
        <w:rPr>
          <w:noProof/>
          <w:lang w:val="en-IE"/>
        </w:rPr>
        <w:fldChar w:fldCharType="end"/>
      </w:r>
      <w:r w:rsidRPr="00362473">
        <w:rPr>
          <w:lang w:val="en-IE"/>
        </w:rPr>
        <w:t>: Cancellation of the pre-lodged declaration prior to presentation of goods - Sequence Diagram</w:t>
      </w:r>
      <w:bookmarkEnd w:id="119"/>
      <w:bookmarkEnd w:id="120"/>
    </w:p>
    <w:p w14:paraId="21C73BD0" w14:textId="77777777" w:rsidR="005F741D" w:rsidRPr="00362473" w:rsidRDefault="005F741D" w:rsidP="005F741D">
      <w:pPr>
        <w:rPr>
          <w:lang w:val="en-IE"/>
        </w:rPr>
      </w:pPr>
    </w:p>
    <w:p w14:paraId="734E67D0" w14:textId="77777777" w:rsidR="005F741D" w:rsidRPr="00362473" w:rsidRDefault="005F741D">
      <w:pPr>
        <w:pStyle w:val="Heading5"/>
        <w:tabs>
          <w:tab w:val="clear" w:pos="432"/>
        </w:tabs>
      </w:pPr>
      <w:bookmarkStart w:id="121" w:name="_Toc111188326"/>
      <w:r w:rsidRPr="00362473">
        <w:lastRenderedPageBreak/>
        <w:t>State Diagram</w:t>
      </w:r>
      <w:bookmarkEnd w:id="121"/>
    </w:p>
    <w:p w14:paraId="48017F43" w14:textId="77777777" w:rsidR="005F741D" w:rsidRPr="00362473" w:rsidRDefault="005F741D" w:rsidP="005F741D">
      <w:pPr>
        <w:jc w:val="center"/>
        <w:rPr>
          <w:lang w:val="en-IE"/>
        </w:rPr>
      </w:pPr>
      <w:r w:rsidRPr="00362473">
        <w:rPr>
          <w:noProof/>
          <w:lang w:val="en-IE"/>
        </w:rPr>
        <w:drawing>
          <wp:inline distT="0" distB="0" distL="0" distR="0" wp14:anchorId="39A0968E" wp14:editId="60BCA02C">
            <wp:extent cx="6026573" cy="3833078"/>
            <wp:effectExtent l="0" t="0" r="635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RADER-STATE-T-TRA-DEP-E-005-Cancellation of the pre-lodged declaration prior to presentation of goods.jpg"/>
                    <pic:cNvPicPr/>
                  </pic:nvPicPr>
                  <pic:blipFill>
                    <a:blip r:embed="rId17">
                      <a:extLst>
                        <a:ext uri="{28A0092B-C50C-407E-A947-70E740481C1C}">
                          <a14:useLocalDpi xmlns:a14="http://schemas.microsoft.com/office/drawing/2010/main" val="0"/>
                        </a:ext>
                      </a:extLst>
                    </a:blip>
                    <a:stretch>
                      <a:fillRect/>
                    </a:stretch>
                  </pic:blipFill>
                  <pic:spPr>
                    <a:xfrm>
                      <a:off x="0" y="0"/>
                      <a:ext cx="6034202" cy="3837930"/>
                    </a:xfrm>
                    <a:prstGeom prst="rect">
                      <a:avLst/>
                    </a:prstGeom>
                  </pic:spPr>
                </pic:pic>
              </a:graphicData>
            </a:graphic>
          </wp:inline>
        </w:drawing>
      </w:r>
    </w:p>
    <w:p w14:paraId="7C7C1749" w14:textId="5CC91F03" w:rsidR="005F741D" w:rsidRPr="00362473" w:rsidRDefault="005F741D" w:rsidP="00D9607F">
      <w:pPr>
        <w:pStyle w:val="Caption"/>
        <w:rPr>
          <w:lang w:val="en-IE"/>
        </w:rPr>
      </w:pPr>
      <w:bookmarkStart w:id="122" w:name="_Toc111188439"/>
      <w:bookmarkStart w:id="123" w:name="_Toc156491491"/>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9</w:t>
      </w:r>
      <w:r w:rsidRPr="00362473">
        <w:rPr>
          <w:noProof/>
          <w:lang w:val="en-IE"/>
        </w:rPr>
        <w:fldChar w:fldCharType="end"/>
      </w:r>
      <w:r w:rsidRPr="00362473">
        <w:rPr>
          <w:lang w:val="en-IE"/>
        </w:rPr>
        <w:t>: Cancellation of the pre-lodged declaration prior to presentation of goods - State Diagram</w:t>
      </w:r>
      <w:bookmarkEnd w:id="122"/>
      <w:bookmarkEnd w:id="123"/>
    </w:p>
    <w:p w14:paraId="02F81490" w14:textId="77777777" w:rsidR="005F741D" w:rsidRPr="00362473" w:rsidRDefault="005F741D">
      <w:pPr>
        <w:pStyle w:val="Heading5"/>
        <w:tabs>
          <w:tab w:val="clear" w:pos="432"/>
        </w:tabs>
      </w:pPr>
      <w:bookmarkStart w:id="124" w:name="_Toc111188327"/>
      <w:r w:rsidRPr="00362473">
        <w:t>Use Case Summary</w:t>
      </w:r>
      <w:bookmarkEnd w:id="124"/>
    </w:p>
    <w:p w14:paraId="02398AF8" w14:textId="77777777" w:rsidR="005F741D" w:rsidRPr="00362473" w:rsidRDefault="005F741D">
      <w:pPr>
        <w:pStyle w:val="Heading6"/>
        <w:tabs>
          <w:tab w:val="clear" w:pos="432"/>
          <w:tab w:val="clear" w:pos="1008"/>
        </w:tabs>
      </w:pPr>
      <w:r w:rsidRPr="00362473">
        <w:t>Cancellation of the pre-lodged declaration prior to presentation of goods</w:t>
      </w:r>
    </w:p>
    <w:p w14:paraId="11E6FAAE" w14:textId="77777777" w:rsidR="005F741D" w:rsidRPr="00D9607F" w:rsidRDefault="005F741D" w:rsidP="00D9607F">
      <w:pPr>
        <w:contextualSpacing/>
        <w:rPr>
          <w:rFonts w:cstheme="minorHAnsi"/>
          <w:lang w:val="en-IE"/>
        </w:rPr>
      </w:pPr>
      <w:r w:rsidRPr="00D9607F">
        <w:rPr>
          <w:rFonts w:cstheme="minorHAnsi"/>
          <w:lang w:val="en-IE"/>
        </w:rPr>
        <w:t>Before the goods are presented and within the time limit for the presentation of goods, the Holder of the Transit is allowed to cancel the transit declaration.</w:t>
      </w:r>
    </w:p>
    <w:p w14:paraId="55735F43"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to the Office of Departure with the ‘Declaration Data’ (IE015) with ‘Additional Declaration Type’ equal to ‘D’</w:t>
      </w:r>
    </w:p>
    <w:p w14:paraId="461A7650"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syntactically valid</w:t>
      </w:r>
    </w:p>
    <w:p w14:paraId="0039C743"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i/>
          <w:sz w:val="24"/>
          <w:szCs w:val="24"/>
          <w:lang w:val="en-IE"/>
        </w:rPr>
        <w:t>The state of the movement at the Office of Departure is set to “None”</w:t>
      </w:r>
    </w:p>
    <w:p w14:paraId="439E13E8"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logically valid</w:t>
      </w:r>
    </w:p>
    <w:p w14:paraId="226E7876"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acknowledges the reception of the transit declaration with the ‘Positive Acknowledge’ (IE928) message</w:t>
      </w:r>
    </w:p>
    <w:p w14:paraId="03100C2E" w14:textId="2964764E"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NCTS sends the ‘</w:t>
      </w:r>
      <w:r w:rsidRPr="00D9607F">
        <w:rPr>
          <w:rFonts w:asciiTheme="minorHAnsi" w:hAnsiTheme="minorHAnsi" w:cstheme="minorHAnsi"/>
          <w:color w:val="000000"/>
          <w:sz w:val="24"/>
          <w:szCs w:val="24"/>
          <w:lang w:val="en-IE"/>
        </w:rPr>
        <w:t>Transit Pre-lodged Declaration Acknowledgment</w:t>
      </w:r>
      <w:r w:rsidRPr="00D9607F">
        <w:rPr>
          <w:rFonts w:asciiTheme="minorHAnsi" w:hAnsiTheme="minorHAnsi" w:cstheme="minorHAnsi"/>
          <w:sz w:val="24"/>
          <w:szCs w:val="24"/>
          <w:lang w:val="en-IE"/>
        </w:rPr>
        <w:t>’ (TR</w:t>
      </w:r>
      <w:r w:rsidR="00D13E27">
        <w:rPr>
          <w:rFonts w:asciiTheme="minorHAnsi" w:hAnsiTheme="minorHAnsi" w:cstheme="minorHAnsi"/>
          <w:sz w:val="24"/>
          <w:szCs w:val="24"/>
          <w:lang w:val="en-IE"/>
        </w:rPr>
        <w:t>0</w:t>
      </w:r>
      <w:r w:rsidRPr="00D9607F">
        <w:rPr>
          <w:rFonts w:asciiTheme="minorHAnsi" w:hAnsiTheme="minorHAnsi" w:cstheme="minorHAnsi"/>
          <w:sz w:val="24"/>
          <w:szCs w:val="24"/>
          <w:lang w:val="en-IE"/>
        </w:rPr>
        <w:t>15V) message to the Holder of the Transit Procedure</w:t>
      </w:r>
    </w:p>
    <w:p w14:paraId="19AFF4DD" w14:textId="77777777" w:rsidR="005F741D" w:rsidRPr="00D9607F" w:rsidRDefault="005F741D">
      <w:pPr>
        <w:pStyle w:val="ListParagraph"/>
        <w:numPr>
          <w:ilvl w:val="0"/>
          <w:numId w:val="81"/>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w:t>
      </w:r>
      <w:r w:rsidRPr="00D9607F">
        <w:rPr>
          <w:rFonts w:asciiTheme="minorHAnsi" w:hAnsiTheme="minorHAnsi" w:cstheme="minorHAnsi"/>
          <w:i/>
          <w:iCs/>
          <w:sz w:val="24"/>
          <w:szCs w:val="24"/>
          <w:lang w:val="en-IE"/>
        </w:rPr>
        <w:t>Pre-Lodged</w:t>
      </w:r>
      <w:r w:rsidRPr="00D9607F">
        <w:rPr>
          <w:rFonts w:asciiTheme="minorHAnsi" w:hAnsiTheme="minorHAnsi" w:cstheme="minorHAnsi"/>
          <w:i/>
          <w:sz w:val="24"/>
          <w:szCs w:val="24"/>
          <w:lang w:val="en-IE"/>
        </w:rPr>
        <w:t>”</w:t>
      </w:r>
    </w:p>
    <w:p w14:paraId="0E5185F3"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decides to cancel the transit declaration</w:t>
      </w:r>
    </w:p>
    <w:p w14:paraId="688C8694"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Holder of the Transit Procedure submits the ‘Declaration Invalidation Request’ (IE014) message </w:t>
      </w:r>
    </w:p>
    <w:p w14:paraId="7213CAA8"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invalidation request is syntactically valid</w:t>
      </w:r>
    </w:p>
    <w:p w14:paraId="7C5288A3"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invalidation request is logically valid</w:t>
      </w:r>
    </w:p>
    <w:p w14:paraId="0550CDEE" w14:textId="77777777" w:rsidR="005F741D" w:rsidRPr="00D9607F" w:rsidRDefault="005F741D">
      <w:pPr>
        <w:pStyle w:val="ListParagraph"/>
        <w:numPr>
          <w:ilvl w:val="0"/>
          <w:numId w:val="81"/>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a positive decision with 'Invalidation Decision' (IE009) to the Holder of the Transit Procedure</w:t>
      </w:r>
    </w:p>
    <w:p w14:paraId="07F8C88E" w14:textId="5EDE4E3D" w:rsidR="005F741D" w:rsidRDefault="005F741D">
      <w:pPr>
        <w:pStyle w:val="ListParagraph"/>
        <w:numPr>
          <w:ilvl w:val="0"/>
          <w:numId w:val="81"/>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is set to “Cancelled”</w:t>
      </w:r>
    </w:p>
    <w:p w14:paraId="116C5008" w14:textId="77777777" w:rsidR="00D9607F" w:rsidRPr="00D9607F" w:rsidRDefault="00D9607F" w:rsidP="00D9607F">
      <w:pPr>
        <w:pStyle w:val="ListParagraph"/>
        <w:contextualSpacing/>
        <w:rPr>
          <w:rFonts w:asciiTheme="minorHAnsi" w:hAnsiTheme="minorHAnsi" w:cstheme="minorHAnsi"/>
          <w:i/>
          <w:iCs/>
          <w:sz w:val="24"/>
          <w:szCs w:val="24"/>
          <w:lang w:val="en-IE"/>
        </w:rPr>
      </w:pPr>
    </w:p>
    <w:p w14:paraId="6E329FB0" w14:textId="77777777" w:rsidR="005F741D" w:rsidRPr="00D9607F" w:rsidRDefault="005F741D">
      <w:pPr>
        <w:pStyle w:val="Heading6"/>
        <w:tabs>
          <w:tab w:val="clear" w:pos="432"/>
          <w:tab w:val="clear" w:pos="1008"/>
        </w:tabs>
        <w:spacing w:before="0"/>
      </w:pPr>
      <w:r w:rsidRPr="00D9607F">
        <w:t>Alternative flow - Invalid 'Declaration Invalidation Request'</w:t>
      </w:r>
    </w:p>
    <w:p w14:paraId="2725144E" w14:textId="77777777" w:rsidR="005F741D" w:rsidRPr="00D9607F" w:rsidRDefault="005F741D">
      <w:pPr>
        <w:pStyle w:val="ListParagraph"/>
        <w:numPr>
          <w:ilvl w:val="0"/>
          <w:numId w:val="8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decides to cancel the pre-lodged declaration</w:t>
      </w:r>
    </w:p>
    <w:p w14:paraId="5488C76E" w14:textId="77777777" w:rsidR="005F741D" w:rsidRPr="00D9607F" w:rsidRDefault="005F741D">
      <w:pPr>
        <w:pStyle w:val="ListParagraph"/>
        <w:numPr>
          <w:ilvl w:val="0"/>
          <w:numId w:val="8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the 'Declaration Invalidation Request' (IE014) message to the Office of Departure</w:t>
      </w:r>
    </w:p>
    <w:p w14:paraId="1E57B1A9" w14:textId="77777777" w:rsidR="005F741D" w:rsidRPr="00D9607F" w:rsidRDefault="005F741D">
      <w:pPr>
        <w:pStyle w:val="ListParagraph"/>
        <w:numPr>
          <w:ilvl w:val="0"/>
          <w:numId w:val="8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invalidation request is syntactically valid</w:t>
      </w:r>
    </w:p>
    <w:p w14:paraId="25476D0C" w14:textId="77777777" w:rsidR="005F741D" w:rsidRPr="00D9607F" w:rsidRDefault="005F741D">
      <w:pPr>
        <w:pStyle w:val="ListParagraph"/>
        <w:numPr>
          <w:ilvl w:val="0"/>
          <w:numId w:val="8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invalidation request is logically invalid</w:t>
      </w:r>
    </w:p>
    <w:p w14:paraId="402F383B" w14:textId="77777777" w:rsidR="005F741D" w:rsidRPr="00D9607F" w:rsidRDefault="005F741D">
      <w:pPr>
        <w:pStyle w:val="ListParagraph"/>
        <w:numPr>
          <w:ilvl w:val="0"/>
          <w:numId w:val="8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invalidation request is rejected</w:t>
      </w:r>
    </w:p>
    <w:p w14:paraId="6E8D0539" w14:textId="77777777" w:rsidR="005F741D" w:rsidRPr="00D9607F" w:rsidRDefault="005F741D">
      <w:pPr>
        <w:pStyle w:val="ListParagraph"/>
        <w:numPr>
          <w:ilvl w:val="0"/>
          <w:numId w:val="8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to the Holder of the Transit Procedure a 'Rejection from Office of Departure' (IE056) giving the reason for rejection</w:t>
      </w:r>
    </w:p>
    <w:p w14:paraId="330E5B16" w14:textId="77777777" w:rsidR="005F741D" w:rsidRPr="00D9607F" w:rsidRDefault="005F741D">
      <w:pPr>
        <w:pStyle w:val="ListParagraph"/>
        <w:numPr>
          <w:ilvl w:val="0"/>
          <w:numId w:val="82"/>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remains unchanged</w:t>
      </w:r>
    </w:p>
    <w:p w14:paraId="48C92CBD" w14:textId="77777777" w:rsidR="005F741D" w:rsidRPr="00362473" w:rsidRDefault="005F741D" w:rsidP="00D9607F">
      <w:pPr>
        <w:rPr>
          <w:lang w:val="en-IE"/>
        </w:rPr>
      </w:pPr>
    </w:p>
    <w:p w14:paraId="68C62F04" w14:textId="77777777" w:rsidR="005F741D" w:rsidRPr="00362473" w:rsidRDefault="005F741D">
      <w:pPr>
        <w:pStyle w:val="Heading4"/>
        <w:tabs>
          <w:tab w:val="clear" w:pos="720"/>
        </w:tabs>
        <w:ind w:left="864" w:hanging="864"/>
      </w:pPr>
      <w:bookmarkStart w:id="125" w:name="_Toc111188328"/>
      <w:r w:rsidRPr="00362473">
        <w:lastRenderedPageBreak/>
        <w:t>Simplified procedure at Departure</w:t>
      </w:r>
      <w:bookmarkEnd w:id="125"/>
    </w:p>
    <w:p w14:paraId="16BED5DD" w14:textId="77777777" w:rsidR="005F741D" w:rsidRPr="00362473" w:rsidRDefault="005F741D">
      <w:pPr>
        <w:pStyle w:val="Heading5"/>
        <w:tabs>
          <w:tab w:val="clear" w:pos="432"/>
        </w:tabs>
      </w:pPr>
      <w:bookmarkStart w:id="126" w:name="_Toc111188329"/>
      <w:r w:rsidRPr="00362473">
        <w:t>Sequence Diagram</w:t>
      </w:r>
      <w:bookmarkEnd w:id="126"/>
    </w:p>
    <w:p w14:paraId="7510104C" w14:textId="77777777" w:rsidR="005F741D" w:rsidRPr="00362473" w:rsidRDefault="005F741D" w:rsidP="005F741D">
      <w:pPr>
        <w:jc w:val="center"/>
        <w:rPr>
          <w:lang w:val="en-IE"/>
        </w:rPr>
      </w:pPr>
      <w:r w:rsidRPr="00362473">
        <w:rPr>
          <w:noProof/>
          <w:lang w:val="en-IE"/>
        </w:rPr>
        <w:drawing>
          <wp:inline distT="0" distB="0" distL="0" distR="0" wp14:anchorId="3F59A8FA" wp14:editId="6DB4555C">
            <wp:extent cx="4171801" cy="44534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DER-SEQ-T-TRA-DEP-A-001-Simplified procedure at departure.jpg"/>
                    <pic:cNvPicPr/>
                  </pic:nvPicPr>
                  <pic:blipFill>
                    <a:blip r:embed="rId18">
                      <a:extLst>
                        <a:ext uri="{28A0092B-C50C-407E-A947-70E740481C1C}">
                          <a14:useLocalDpi xmlns:a14="http://schemas.microsoft.com/office/drawing/2010/main" val="0"/>
                        </a:ext>
                      </a:extLst>
                    </a:blip>
                    <a:stretch>
                      <a:fillRect/>
                    </a:stretch>
                  </pic:blipFill>
                  <pic:spPr>
                    <a:xfrm>
                      <a:off x="0" y="0"/>
                      <a:ext cx="4189565" cy="4472430"/>
                    </a:xfrm>
                    <a:prstGeom prst="rect">
                      <a:avLst/>
                    </a:prstGeom>
                  </pic:spPr>
                </pic:pic>
              </a:graphicData>
            </a:graphic>
          </wp:inline>
        </w:drawing>
      </w:r>
    </w:p>
    <w:p w14:paraId="044E305E" w14:textId="31DEB0B5" w:rsidR="005F741D" w:rsidRPr="00362473" w:rsidRDefault="005F741D" w:rsidP="00D9607F">
      <w:pPr>
        <w:pStyle w:val="Caption"/>
        <w:rPr>
          <w:lang w:val="en-IE"/>
        </w:rPr>
      </w:pPr>
      <w:bookmarkStart w:id="127" w:name="_Toc111188440"/>
      <w:bookmarkStart w:id="128" w:name="_Toc156491492"/>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10</w:t>
      </w:r>
      <w:r w:rsidRPr="00362473">
        <w:rPr>
          <w:noProof/>
          <w:lang w:val="en-IE"/>
        </w:rPr>
        <w:fldChar w:fldCharType="end"/>
      </w:r>
      <w:r w:rsidRPr="00362473">
        <w:rPr>
          <w:lang w:val="en-IE"/>
        </w:rPr>
        <w:t>: Simplified procedure at Departure - Sequence Diagram</w:t>
      </w:r>
      <w:bookmarkEnd w:id="127"/>
      <w:bookmarkEnd w:id="128"/>
    </w:p>
    <w:p w14:paraId="46A24A42" w14:textId="77777777" w:rsidR="005F741D" w:rsidRPr="00362473" w:rsidRDefault="005F741D" w:rsidP="005F741D">
      <w:pPr>
        <w:rPr>
          <w:lang w:val="en-IE"/>
        </w:rPr>
      </w:pPr>
    </w:p>
    <w:p w14:paraId="5B07A416" w14:textId="77777777" w:rsidR="005F741D" w:rsidRPr="00362473" w:rsidRDefault="005F741D" w:rsidP="005F741D">
      <w:pPr>
        <w:rPr>
          <w:lang w:val="en-IE"/>
        </w:rPr>
      </w:pPr>
    </w:p>
    <w:p w14:paraId="4F2EBF3A" w14:textId="77777777" w:rsidR="005F741D" w:rsidRPr="00362473" w:rsidRDefault="005F741D">
      <w:pPr>
        <w:pStyle w:val="Heading5"/>
        <w:tabs>
          <w:tab w:val="clear" w:pos="432"/>
        </w:tabs>
      </w:pPr>
      <w:bookmarkStart w:id="129" w:name="_Toc111188330"/>
      <w:r w:rsidRPr="00362473">
        <w:lastRenderedPageBreak/>
        <w:t>State Diagram</w:t>
      </w:r>
      <w:bookmarkEnd w:id="129"/>
    </w:p>
    <w:p w14:paraId="4F6AE8BD" w14:textId="77777777" w:rsidR="005F741D" w:rsidRPr="00362473" w:rsidRDefault="005F741D" w:rsidP="005F741D">
      <w:pPr>
        <w:jc w:val="center"/>
        <w:rPr>
          <w:lang w:val="en-IE"/>
        </w:rPr>
      </w:pPr>
      <w:r w:rsidRPr="00362473">
        <w:rPr>
          <w:noProof/>
          <w:lang w:val="en-IE"/>
        </w:rPr>
        <w:drawing>
          <wp:inline distT="0" distB="0" distL="0" distR="0" wp14:anchorId="3A3BA2C2" wp14:editId="1CDFBB87">
            <wp:extent cx="5727700" cy="5217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DER-STATE-T-TRA-DEP-A-001-Simplified procedure at departure.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5217160"/>
                    </a:xfrm>
                    <a:prstGeom prst="rect">
                      <a:avLst/>
                    </a:prstGeom>
                  </pic:spPr>
                </pic:pic>
              </a:graphicData>
            </a:graphic>
          </wp:inline>
        </w:drawing>
      </w:r>
    </w:p>
    <w:p w14:paraId="536F7E3D" w14:textId="563A4DED" w:rsidR="005F741D" w:rsidRPr="00362473" w:rsidRDefault="005F741D" w:rsidP="00D9607F">
      <w:pPr>
        <w:pStyle w:val="Caption"/>
        <w:rPr>
          <w:lang w:val="en-IE"/>
        </w:rPr>
      </w:pPr>
      <w:bookmarkStart w:id="130" w:name="_Toc111188441"/>
      <w:bookmarkStart w:id="131" w:name="_Toc156491493"/>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11</w:t>
      </w:r>
      <w:r w:rsidRPr="00362473">
        <w:rPr>
          <w:noProof/>
          <w:lang w:val="en-IE"/>
        </w:rPr>
        <w:fldChar w:fldCharType="end"/>
      </w:r>
      <w:r w:rsidRPr="00362473">
        <w:rPr>
          <w:lang w:val="en-IE"/>
        </w:rPr>
        <w:t>: Simplified procedure at Departure - State Diagram</w:t>
      </w:r>
      <w:bookmarkEnd w:id="130"/>
      <w:bookmarkEnd w:id="131"/>
    </w:p>
    <w:p w14:paraId="0C9B4B2A" w14:textId="77777777" w:rsidR="005F741D" w:rsidRPr="00362473" w:rsidRDefault="005F741D">
      <w:pPr>
        <w:pStyle w:val="Heading5"/>
        <w:tabs>
          <w:tab w:val="clear" w:pos="432"/>
        </w:tabs>
      </w:pPr>
      <w:bookmarkStart w:id="132" w:name="_Toc111188331"/>
      <w:r w:rsidRPr="00362473">
        <w:t>Use Case Summary</w:t>
      </w:r>
      <w:bookmarkEnd w:id="132"/>
    </w:p>
    <w:p w14:paraId="3C9F3C89" w14:textId="348B55EE" w:rsidR="005F741D" w:rsidRPr="00D9607F" w:rsidRDefault="005F741D" w:rsidP="00D9607F">
      <w:pPr>
        <w:rPr>
          <w:rFonts w:cstheme="minorHAnsi"/>
          <w:lang w:val="en-IE" w:eastAsia="en-AU"/>
        </w:rPr>
      </w:pPr>
      <w:r w:rsidRPr="00D9607F">
        <w:rPr>
          <w:rFonts w:cstheme="minorHAnsi"/>
          <w:lang w:val="en-IE" w:eastAsia="en-AU"/>
        </w:rPr>
        <w:t xml:space="preserve">The Holder of the Transit Procedure </w:t>
      </w:r>
      <w:r w:rsidR="00D13E27">
        <w:rPr>
          <w:rFonts w:cstheme="minorHAnsi"/>
          <w:lang w:val="en-IE" w:eastAsia="en-AU"/>
        </w:rPr>
        <w:t>/</w:t>
      </w:r>
      <w:r w:rsidRPr="00D9607F">
        <w:rPr>
          <w:rFonts w:cstheme="minorHAnsi"/>
          <w:lang w:val="en-IE" w:eastAsia="en-AU"/>
        </w:rPr>
        <w:t xml:space="preserve"> Authorised Consignor initiates the Union / Common Transit movement by sending the transit declaration data (IE015) to the Customs Office of Departure. The declaration must be simplified:</w:t>
      </w:r>
    </w:p>
    <w:p w14:paraId="43E2290A" w14:textId="77777777" w:rsidR="005F741D" w:rsidRPr="00D9607F" w:rsidRDefault="005F741D">
      <w:pPr>
        <w:pStyle w:val="ListParagraph"/>
        <w:numPr>
          <w:ilvl w:val="0"/>
          <w:numId w:val="60"/>
        </w:numPr>
        <w:rPr>
          <w:rFonts w:asciiTheme="minorHAnsi" w:hAnsiTheme="minorHAnsi" w:cstheme="minorHAnsi"/>
          <w:sz w:val="24"/>
          <w:szCs w:val="24"/>
          <w:lang w:val="en-IE" w:eastAsia="en-AU"/>
        </w:rPr>
      </w:pPr>
      <w:r w:rsidRPr="00D9607F">
        <w:rPr>
          <w:rFonts w:asciiTheme="minorHAnsi" w:hAnsiTheme="minorHAnsi" w:cstheme="minorHAnsi"/>
          <w:sz w:val="24"/>
          <w:szCs w:val="24"/>
          <w:lang w:val="en-IE" w:eastAsia="en-AU"/>
        </w:rPr>
        <w:t xml:space="preserve">IE015.AUTHORISATION.Type = 'C521' </w:t>
      </w:r>
      <w:r w:rsidRPr="00D9607F">
        <w:rPr>
          <w:rFonts w:asciiTheme="minorHAnsi" w:hAnsiTheme="minorHAnsi" w:cstheme="minorHAnsi"/>
          <w:bCs/>
          <w:sz w:val="24"/>
          <w:szCs w:val="24"/>
          <w:lang w:val="en-IE"/>
        </w:rPr>
        <w:t>followed by a valid authorisation reference number</w:t>
      </w:r>
    </w:p>
    <w:p w14:paraId="564D333B" w14:textId="77777777" w:rsidR="005F741D" w:rsidRPr="00D9607F" w:rsidRDefault="005F741D">
      <w:pPr>
        <w:pStyle w:val="ListParagraph"/>
        <w:numPr>
          <w:ilvl w:val="0"/>
          <w:numId w:val="60"/>
        </w:numPr>
        <w:rPr>
          <w:rFonts w:asciiTheme="minorHAnsi" w:hAnsiTheme="minorHAnsi" w:cstheme="minorHAnsi"/>
          <w:sz w:val="24"/>
          <w:szCs w:val="24"/>
          <w:lang w:val="en-IE" w:eastAsia="en-AU"/>
        </w:rPr>
      </w:pPr>
      <w:r w:rsidRPr="00D9607F">
        <w:rPr>
          <w:rFonts w:asciiTheme="minorHAnsi" w:hAnsiTheme="minorHAnsi" w:cstheme="minorHAnsi"/>
          <w:sz w:val="24"/>
          <w:szCs w:val="24"/>
          <w:lang w:val="en-IE" w:eastAsia="en-AU"/>
        </w:rPr>
        <w:t xml:space="preserve">TRANSIT </w:t>
      </w:r>
      <w:proofErr w:type="spellStart"/>
      <w:r w:rsidRPr="00D9607F">
        <w:rPr>
          <w:rFonts w:asciiTheme="minorHAnsi" w:hAnsiTheme="minorHAnsi" w:cstheme="minorHAnsi"/>
          <w:sz w:val="24"/>
          <w:szCs w:val="24"/>
          <w:lang w:val="en-IE" w:eastAsia="en-AU"/>
        </w:rPr>
        <w:t>OPERATION.Limit</w:t>
      </w:r>
      <w:proofErr w:type="spellEnd"/>
      <w:r w:rsidRPr="00D9607F">
        <w:rPr>
          <w:rFonts w:asciiTheme="minorHAnsi" w:hAnsiTheme="minorHAnsi" w:cstheme="minorHAnsi"/>
          <w:sz w:val="24"/>
          <w:szCs w:val="24"/>
          <w:lang w:val="en-IE" w:eastAsia="en-AU"/>
        </w:rPr>
        <w:t xml:space="preserve"> date is present</w:t>
      </w:r>
    </w:p>
    <w:p w14:paraId="7B9EE346" w14:textId="77777777" w:rsidR="005F741D" w:rsidRPr="00D9607F" w:rsidRDefault="005F741D" w:rsidP="00D9607F">
      <w:pPr>
        <w:rPr>
          <w:rFonts w:cstheme="minorHAnsi"/>
          <w:lang w:val="en-IE" w:eastAsia="en-AU"/>
        </w:rPr>
      </w:pPr>
    </w:p>
    <w:p w14:paraId="1981FD8D" w14:textId="77777777" w:rsidR="005F741D" w:rsidRPr="00D9607F" w:rsidRDefault="005F741D" w:rsidP="00D9607F">
      <w:pPr>
        <w:keepNext/>
        <w:rPr>
          <w:rFonts w:cstheme="minorHAnsi"/>
          <w:b/>
          <w:u w:val="single"/>
          <w:lang w:val="en-IE"/>
        </w:rPr>
      </w:pPr>
      <w:r w:rsidRPr="00D9607F">
        <w:rPr>
          <w:rFonts w:cstheme="minorHAnsi"/>
          <w:b/>
          <w:u w:val="single"/>
          <w:lang w:val="en-IE"/>
        </w:rPr>
        <w:lastRenderedPageBreak/>
        <w:t>Core Flow - Simplified procedure at departure</w:t>
      </w:r>
    </w:p>
    <w:p w14:paraId="2AE8CD49" w14:textId="77777777" w:rsidR="005F741D" w:rsidRPr="00D9607F" w:rsidRDefault="005F741D">
      <w:pPr>
        <w:pStyle w:val="ListParagraph"/>
        <w:numPr>
          <w:ilvl w:val="0"/>
          <w:numId w:val="61"/>
        </w:numPr>
        <w:contextualSpacing/>
        <w:rPr>
          <w:rFonts w:asciiTheme="minorHAnsi" w:hAnsiTheme="minorHAnsi" w:cstheme="minorHAnsi"/>
          <w:bCs/>
          <w:sz w:val="24"/>
          <w:szCs w:val="24"/>
          <w:lang w:val="en-IE"/>
        </w:rPr>
      </w:pPr>
      <w:r w:rsidRPr="00D9607F">
        <w:rPr>
          <w:rFonts w:asciiTheme="minorHAnsi" w:hAnsiTheme="minorHAnsi" w:cstheme="minorHAnsi"/>
          <w:bCs/>
          <w:sz w:val="24"/>
          <w:szCs w:val="24"/>
          <w:lang w:val="en-IE"/>
        </w:rPr>
        <w:t>The Holder of the Transit Procedure submits a transit declaration the ‘Declaration Data’ (IE015) under simplified procedure</w:t>
      </w:r>
    </w:p>
    <w:p w14:paraId="401832CD" w14:textId="77777777" w:rsidR="005F741D" w:rsidRPr="00D9607F" w:rsidRDefault="005F741D">
      <w:pPr>
        <w:pStyle w:val="ListParagraph"/>
        <w:numPr>
          <w:ilvl w:val="0"/>
          <w:numId w:val="61"/>
        </w:numPr>
        <w:contextualSpacing/>
        <w:rPr>
          <w:rFonts w:asciiTheme="minorHAnsi" w:hAnsiTheme="minorHAnsi" w:cstheme="minorHAnsi"/>
          <w:bCs/>
          <w:sz w:val="24"/>
          <w:szCs w:val="24"/>
          <w:lang w:val="en-IE"/>
        </w:rPr>
      </w:pPr>
      <w:r w:rsidRPr="00D9607F">
        <w:rPr>
          <w:rFonts w:asciiTheme="minorHAnsi" w:hAnsiTheme="minorHAnsi" w:cstheme="minorHAnsi"/>
          <w:bCs/>
          <w:sz w:val="24"/>
          <w:szCs w:val="24"/>
          <w:lang w:val="en-IE"/>
        </w:rPr>
        <w:t>The declaration is syntactically valid</w:t>
      </w:r>
    </w:p>
    <w:p w14:paraId="7B61AEAC" w14:textId="77777777" w:rsidR="005F741D" w:rsidRPr="00D9607F" w:rsidRDefault="005F741D">
      <w:pPr>
        <w:pStyle w:val="ListParagraph"/>
        <w:numPr>
          <w:ilvl w:val="0"/>
          <w:numId w:val="61"/>
        </w:numPr>
        <w:contextualSpacing/>
        <w:rPr>
          <w:rFonts w:asciiTheme="minorHAnsi" w:hAnsiTheme="minorHAnsi" w:cstheme="minorHAnsi"/>
          <w:bCs/>
          <w:i/>
          <w:iCs/>
          <w:sz w:val="24"/>
          <w:szCs w:val="24"/>
          <w:lang w:val="en-IE"/>
        </w:rPr>
      </w:pPr>
      <w:r w:rsidRPr="00D9607F">
        <w:rPr>
          <w:rFonts w:asciiTheme="minorHAnsi" w:hAnsiTheme="minorHAnsi" w:cstheme="minorHAnsi"/>
          <w:bCs/>
          <w:i/>
          <w:iCs/>
          <w:sz w:val="24"/>
          <w:szCs w:val="24"/>
          <w:lang w:val="en-IE"/>
        </w:rPr>
        <w:t>The state of the movement at the Office of Departure is set to "None"</w:t>
      </w:r>
    </w:p>
    <w:p w14:paraId="6D76F245" w14:textId="77777777" w:rsidR="005F741D" w:rsidRPr="00D9607F" w:rsidRDefault="005F741D">
      <w:pPr>
        <w:pStyle w:val="ListParagraph"/>
        <w:numPr>
          <w:ilvl w:val="0"/>
          <w:numId w:val="61"/>
        </w:numPr>
        <w:contextualSpacing/>
        <w:rPr>
          <w:rFonts w:asciiTheme="minorHAnsi" w:hAnsiTheme="minorHAnsi" w:cstheme="minorHAnsi"/>
          <w:bCs/>
          <w:sz w:val="24"/>
          <w:szCs w:val="24"/>
          <w:lang w:val="en-IE"/>
        </w:rPr>
      </w:pPr>
      <w:r w:rsidRPr="00D9607F">
        <w:rPr>
          <w:rFonts w:asciiTheme="minorHAnsi" w:hAnsiTheme="minorHAnsi" w:cstheme="minorHAnsi"/>
          <w:bCs/>
          <w:sz w:val="24"/>
          <w:szCs w:val="24"/>
          <w:lang w:val="en-IE"/>
        </w:rPr>
        <w:t>The declaration is logically valid</w:t>
      </w:r>
    </w:p>
    <w:p w14:paraId="07392F97" w14:textId="77777777" w:rsidR="005F741D" w:rsidRPr="00D9607F" w:rsidRDefault="005F741D">
      <w:pPr>
        <w:pStyle w:val="ListParagraph"/>
        <w:numPr>
          <w:ilvl w:val="0"/>
          <w:numId w:val="61"/>
        </w:numPr>
        <w:contextualSpacing/>
        <w:rPr>
          <w:rFonts w:asciiTheme="minorHAnsi" w:hAnsiTheme="minorHAnsi" w:cstheme="minorHAnsi"/>
          <w:bCs/>
          <w:sz w:val="24"/>
          <w:szCs w:val="24"/>
          <w:lang w:val="en-IE"/>
        </w:rPr>
      </w:pPr>
      <w:r w:rsidRPr="00D9607F">
        <w:rPr>
          <w:rFonts w:asciiTheme="minorHAnsi" w:hAnsiTheme="minorHAnsi" w:cstheme="minorHAnsi"/>
          <w:sz w:val="24"/>
          <w:szCs w:val="24"/>
          <w:lang w:val="en-IE"/>
        </w:rPr>
        <w:t>The declaration is submitted under simplified procedure</w:t>
      </w:r>
    </w:p>
    <w:p w14:paraId="37E36456" w14:textId="77777777" w:rsidR="005F741D" w:rsidRPr="00D9607F" w:rsidRDefault="005F741D">
      <w:pPr>
        <w:pStyle w:val="ListParagraph"/>
        <w:numPr>
          <w:ilvl w:val="0"/>
          <w:numId w:val="61"/>
        </w:numPr>
        <w:contextualSpacing/>
        <w:rPr>
          <w:rFonts w:asciiTheme="minorHAnsi" w:hAnsiTheme="minorHAnsi" w:cstheme="minorHAnsi"/>
          <w:bCs/>
          <w:sz w:val="24"/>
          <w:szCs w:val="24"/>
          <w:lang w:val="en-IE"/>
        </w:rPr>
      </w:pPr>
      <w:r w:rsidRPr="00D9607F">
        <w:rPr>
          <w:rFonts w:asciiTheme="minorHAnsi" w:hAnsiTheme="minorHAnsi" w:cstheme="minorHAnsi"/>
          <w:bCs/>
          <w:sz w:val="24"/>
          <w:szCs w:val="24"/>
          <w:lang w:val="en-IE"/>
        </w:rPr>
        <w:t>NCTS acknowledges the reception of the transit declaration with the ‘Positive Acknowledge’ (IE928) message</w:t>
      </w:r>
    </w:p>
    <w:p w14:paraId="298CFEBA" w14:textId="77777777" w:rsidR="005F741D" w:rsidRPr="00D9607F" w:rsidRDefault="005F741D">
      <w:pPr>
        <w:pStyle w:val="ListParagraph"/>
        <w:numPr>
          <w:ilvl w:val="0"/>
          <w:numId w:val="61"/>
        </w:numPr>
        <w:contextualSpacing/>
        <w:rPr>
          <w:rFonts w:asciiTheme="minorHAnsi" w:hAnsiTheme="minorHAnsi" w:cstheme="minorHAnsi"/>
          <w:bCs/>
          <w:i/>
          <w:iCs/>
          <w:sz w:val="24"/>
          <w:szCs w:val="24"/>
          <w:lang w:val="en-IE"/>
        </w:rPr>
      </w:pPr>
      <w:r w:rsidRPr="00D9607F">
        <w:rPr>
          <w:rFonts w:asciiTheme="minorHAnsi" w:hAnsiTheme="minorHAnsi" w:cstheme="minorHAnsi"/>
          <w:bCs/>
          <w:i/>
          <w:iCs/>
          <w:sz w:val="24"/>
          <w:szCs w:val="24"/>
          <w:lang w:val="en-IE"/>
        </w:rPr>
        <w:t>The state of the movement at the Office of Departure is set to “Submitted”</w:t>
      </w:r>
    </w:p>
    <w:p w14:paraId="2114E3FD" w14:textId="77777777" w:rsidR="005F741D" w:rsidRPr="00D9607F" w:rsidRDefault="005F741D">
      <w:pPr>
        <w:pStyle w:val="ListParagraph"/>
        <w:numPr>
          <w:ilvl w:val="0"/>
          <w:numId w:val="61"/>
        </w:numPr>
        <w:contextualSpacing/>
        <w:rPr>
          <w:rFonts w:asciiTheme="minorHAnsi" w:hAnsiTheme="minorHAnsi" w:cstheme="minorHAnsi"/>
          <w:bCs/>
          <w:sz w:val="24"/>
          <w:szCs w:val="24"/>
          <w:lang w:val="en-IE"/>
        </w:rPr>
      </w:pPr>
      <w:r w:rsidRPr="00D9607F">
        <w:rPr>
          <w:rFonts w:asciiTheme="minorHAnsi" w:hAnsiTheme="minorHAnsi" w:cstheme="minorHAnsi"/>
          <w:bCs/>
          <w:sz w:val="24"/>
          <w:szCs w:val="24"/>
          <w:lang w:val="en-IE"/>
        </w:rPr>
        <w:t>NCTS communicates the MRN to the Holder of the Transit Procedure with the ‘MRN Allocated’ (IE028) message</w:t>
      </w:r>
    </w:p>
    <w:p w14:paraId="397B2026" w14:textId="77777777" w:rsidR="005F741D" w:rsidRPr="00D9607F" w:rsidRDefault="005F741D">
      <w:pPr>
        <w:pStyle w:val="ListParagraph"/>
        <w:numPr>
          <w:ilvl w:val="0"/>
          <w:numId w:val="61"/>
        </w:numPr>
        <w:contextualSpacing/>
        <w:rPr>
          <w:rFonts w:asciiTheme="minorHAnsi" w:hAnsiTheme="minorHAnsi" w:cstheme="minorHAnsi"/>
          <w:bCs/>
          <w:i/>
          <w:iCs/>
          <w:sz w:val="24"/>
          <w:szCs w:val="24"/>
          <w:lang w:val="en-IE"/>
        </w:rPr>
      </w:pPr>
      <w:r w:rsidRPr="00D9607F">
        <w:rPr>
          <w:rFonts w:asciiTheme="minorHAnsi" w:hAnsiTheme="minorHAnsi" w:cstheme="minorHAnsi"/>
          <w:bCs/>
          <w:i/>
          <w:iCs/>
          <w:sz w:val="24"/>
          <w:szCs w:val="24"/>
          <w:lang w:val="en-IE"/>
        </w:rPr>
        <w:t>The state of the movement at the Office of Departure is set to “Accepted”</w:t>
      </w:r>
    </w:p>
    <w:p w14:paraId="438D3755" w14:textId="77777777" w:rsidR="005F741D" w:rsidRPr="00D9607F" w:rsidRDefault="005F741D">
      <w:pPr>
        <w:pStyle w:val="ListParagraph"/>
        <w:numPr>
          <w:ilvl w:val="0"/>
          <w:numId w:val="61"/>
        </w:numPr>
        <w:contextualSpacing/>
        <w:rPr>
          <w:rFonts w:asciiTheme="minorHAnsi" w:hAnsiTheme="minorHAnsi" w:cstheme="minorHAnsi"/>
          <w:bCs/>
          <w:i/>
          <w:iCs/>
          <w:sz w:val="24"/>
          <w:szCs w:val="24"/>
          <w:lang w:val="en-IE"/>
        </w:rPr>
      </w:pPr>
      <w:r w:rsidRPr="00D9607F">
        <w:rPr>
          <w:rFonts w:asciiTheme="minorHAnsi" w:hAnsiTheme="minorHAnsi" w:cstheme="minorHAnsi"/>
          <w:bCs/>
          <w:i/>
          <w:iCs/>
          <w:sz w:val="24"/>
          <w:szCs w:val="24"/>
          <w:lang w:val="en-IE"/>
        </w:rPr>
        <w:t>The state of the movement at the Office of Departure is set to “Guarantee under registration”</w:t>
      </w:r>
    </w:p>
    <w:p w14:paraId="1B909671" w14:textId="77777777" w:rsidR="005F741D" w:rsidRPr="00D9607F" w:rsidRDefault="005F741D">
      <w:pPr>
        <w:pStyle w:val="ListParagraph"/>
        <w:numPr>
          <w:ilvl w:val="0"/>
          <w:numId w:val="61"/>
        </w:numPr>
        <w:contextualSpacing/>
        <w:rPr>
          <w:rFonts w:asciiTheme="minorHAnsi" w:hAnsiTheme="minorHAnsi" w:cstheme="minorHAnsi"/>
          <w:bCs/>
          <w:sz w:val="24"/>
          <w:szCs w:val="24"/>
          <w:lang w:val="en-IE"/>
        </w:rPr>
      </w:pPr>
      <w:r w:rsidRPr="00D9607F">
        <w:rPr>
          <w:rFonts w:asciiTheme="minorHAnsi" w:hAnsiTheme="minorHAnsi" w:cstheme="minorHAnsi"/>
          <w:bCs/>
          <w:sz w:val="24"/>
          <w:szCs w:val="24"/>
          <w:lang w:val="en-IE"/>
        </w:rPr>
        <w:t>The guarantee is accepted.</w:t>
      </w:r>
    </w:p>
    <w:p w14:paraId="14E8295F" w14:textId="77777777" w:rsidR="005F741D" w:rsidRPr="00D9607F" w:rsidRDefault="005F741D">
      <w:pPr>
        <w:pStyle w:val="ListParagraph"/>
        <w:numPr>
          <w:ilvl w:val="0"/>
          <w:numId w:val="61"/>
        </w:numPr>
        <w:contextualSpacing/>
        <w:rPr>
          <w:rFonts w:asciiTheme="minorHAnsi" w:hAnsiTheme="minorHAnsi" w:cstheme="minorHAnsi"/>
          <w:bCs/>
          <w:i/>
          <w:iCs/>
          <w:sz w:val="24"/>
          <w:szCs w:val="24"/>
          <w:lang w:val="en-IE"/>
        </w:rPr>
      </w:pPr>
      <w:r w:rsidRPr="00D9607F">
        <w:rPr>
          <w:rFonts w:asciiTheme="minorHAnsi" w:hAnsiTheme="minorHAnsi" w:cstheme="minorHAnsi"/>
          <w:bCs/>
          <w:i/>
          <w:iCs/>
          <w:sz w:val="24"/>
          <w:szCs w:val="24"/>
          <w:lang w:val="en-IE"/>
        </w:rPr>
        <w:t>The state of the transit declaration at the Office of Departure is set to “Guarantee registered”</w:t>
      </w:r>
    </w:p>
    <w:p w14:paraId="2987DD75" w14:textId="77777777" w:rsidR="005F741D" w:rsidRPr="00D9607F" w:rsidRDefault="005F741D">
      <w:pPr>
        <w:pStyle w:val="ListParagraph"/>
        <w:numPr>
          <w:ilvl w:val="0"/>
          <w:numId w:val="61"/>
        </w:numPr>
        <w:contextualSpacing/>
        <w:rPr>
          <w:rFonts w:asciiTheme="minorHAnsi" w:hAnsiTheme="minorHAnsi" w:cstheme="minorHAnsi"/>
          <w:bCs/>
          <w:sz w:val="24"/>
          <w:szCs w:val="24"/>
          <w:lang w:val="en-IE"/>
        </w:rPr>
      </w:pPr>
      <w:r w:rsidRPr="00D9607F">
        <w:rPr>
          <w:rFonts w:asciiTheme="minorHAnsi" w:hAnsiTheme="minorHAnsi" w:cstheme="minorHAnsi"/>
          <w:bCs/>
          <w:sz w:val="24"/>
          <w:szCs w:val="24"/>
          <w:lang w:val="en-IE"/>
        </w:rPr>
        <w:t xml:space="preserve">The Office of Departure decide to release the movement. </w:t>
      </w:r>
    </w:p>
    <w:p w14:paraId="5C4790F7" w14:textId="77777777" w:rsidR="005F741D" w:rsidRPr="00D9607F" w:rsidRDefault="005F741D">
      <w:pPr>
        <w:pStyle w:val="ListParagraph"/>
        <w:numPr>
          <w:ilvl w:val="0"/>
          <w:numId w:val="61"/>
        </w:numPr>
        <w:contextualSpacing/>
        <w:rPr>
          <w:rFonts w:asciiTheme="minorHAnsi" w:hAnsiTheme="minorHAnsi" w:cstheme="minorHAnsi"/>
          <w:bCs/>
          <w:i/>
          <w:iCs/>
          <w:sz w:val="24"/>
          <w:szCs w:val="24"/>
          <w:lang w:val="en-IE"/>
        </w:rPr>
      </w:pPr>
      <w:r w:rsidRPr="00D9607F">
        <w:rPr>
          <w:rFonts w:asciiTheme="minorHAnsi" w:hAnsiTheme="minorHAnsi" w:cstheme="minorHAnsi"/>
          <w:bCs/>
          <w:i/>
          <w:iCs/>
          <w:sz w:val="24"/>
          <w:szCs w:val="24"/>
          <w:lang w:val="en-IE"/>
        </w:rPr>
        <w:t>The state of the transit declaration at the Office of Departure is set to “Movement released”</w:t>
      </w:r>
    </w:p>
    <w:p w14:paraId="40914E2A" w14:textId="77777777" w:rsidR="005F741D" w:rsidRPr="00362473" w:rsidRDefault="005F741D" w:rsidP="005F741D">
      <w:pPr>
        <w:rPr>
          <w:rFonts w:cstheme="minorHAnsi"/>
          <w:b/>
          <w:highlight w:val="yellow"/>
          <w:lang w:val="en-IE"/>
        </w:rPr>
      </w:pPr>
    </w:p>
    <w:p w14:paraId="21707375" w14:textId="30C0D35F" w:rsidR="005F741D" w:rsidRPr="00D9607F" w:rsidRDefault="005F741D" w:rsidP="00D9607F">
      <w:pPr>
        <w:rPr>
          <w:rFonts w:cstheme="minorHAnsi"/>
          <w:highlight w:val="yellow"/>
          <w:lang w:val="en-IE"/>
        </w:rPr>
      </w:pPr>
      <w:r w:rsidRPr="00D9607F">
        <w:rPr>
          <w:rFonts w:cstheme="minorHAnsi"/>
          <w:lang w:val="en-IE"/>
        </w:rPr>
        <w:t>The business flow of the transit procedure continues from “</w:t>
      </w:r>
      <w:r w:rsidRPr="00D9607F">
        <w:rPr>
          <w:rFonts w:cstheme="minorHAnsi"/>
          <w:i/>
          <w:iCs/>
          <w:lang w:val="en-IE"/>
        </w:rPr>
        <w:fldChar w:fldCharType="begin"/>
      </w:r>
      <w:r w:rsidRPr="00D9607F">
        <w:rPr>
          <w:rFonts w:cstheme="minorHAnsi"/>
          <w:i/>
          <w:iCs/>
          <w:lang w:val="en-IE"/>
        </w:rPr>
        <w:instrText xml:space="preserve"> REF _Ref100740125 \r \h  \* MERGEFORMAT </w:instrText>
      </w:r>
      <w:r w:rsidRPr="00D9607F">
        <w:rPr>
          <w:rFonts w:cstheme="minorHAnsi"/>
          <w:i/>
          <w:iCs/>
          <w:lang w:val="en-IE"/>
        </w:rPr>
      </w:r>
      <w:r w:rsidRPr="00D9607F">
        <w:rPr>
          <w:rFonts w:cstheme="minorHAnsi"/>
          <w:i/>
          <w:iCs/>
          <w:lang w:val="en-IE"/>
        </w:rPr>
        <w:fldChar w:fldCharType="separate"/>
      </w:r>
      <w:r w:rsidR="00962069">
        <w:rPr>
          <w:rFonts w:cstheme="minorHAnsi"/>
          <w:i/>
          <w:iCs/>
          <w:lang w:val="en-IE"/>
        </w:rPr>
        <w:t>15</w:t>
      </w:r>
      <w:r w:rsidRPr="00D9607F">
        <w:rPr>
          <w:rFonts w:cstheme="minorHAnsi"/>
          <w:i/>
          <w:iCs/>
          <w:lang w:val="en-IE"/>
        </w:rPr>
        <w:fldChar w:fldCharType="end"/>
      </w:r>
      <w:r w:rsidRPr="00D9607F">
        <w:rPr>
          <w:rFonts w:cstheme="minorHAnsi"/>
          <w:i/>
          <w:iCs/>
          <w:lang w:val="en-IE"/>
        </w:rPr>
        <w:t xml:space="preserve"> </w:t>
      </w:r>
      <w:r w:rsidRPr="00D9607F">
        <w:rPr>
          <w:rFonts w:cstheme="minorHAnsi"/>
          <w:i/>
          <w:iCs/>
          <w:lang w:val="en-IE"/>
        </w:rPr>
        <w:fldChar w:fldCharType="begin"/>
      </w:r>
      <w:r w:rsidRPr="00D9607F">
        <w:rPr>
          <w:rFonts w:cstheme="minorHAnsi"/>
          <w:i/>
          <w:iCs/>
          <w:lang w:val="en-IE"/>
        </w:rPr>
        <w:instrText xml:space="preserve"> REF _Ref100740125 \h  \* MERGEFORMAT </w:instrText>
      </w:r>
      <w:r w:rsidRPr="00D9607F">
        <w:rPr>
          <w:rFonts w:cstheme="minorHAnsi"/>
          <w:i/>
          <w:iCs/>
          <w:lang w:val="en-IE"/>
        </w:rPr>
      </w:r>
      <w:r w:rsidRPr="00D9607F">
        <w:rPr>
          <w:rFonts w:cstheme="minorHAnsi"/>
          <w:i/>
          <w:iCs/>
          <w:lang w:val="en-IE"/>
        </w:rPr>
        <w:fldChar w:fldCharType="separate"/>
      </w:r>
      <w:r w:rsidR="00962069" w:rsidRPr="00962069">
        <w:rPr>
          <w:rFonts w:cstheme="minorHAnsi"/>
          <w:i/>
          <w:iCs/>
          <w:lang w:val="en-IE"/>
        </w:rPr>
        <w:t>NCTS sends the ‘Release for Transit’ (IE029) message to Holder of the Transit Procedure</w:t>
      </w:r>
      <w:r w:rsidRPr="00D9607F">
        <w:rPr>
          <w:rFonts w:cstheme="minorHAnsi"/>
          <w:i/>
          <w:iCs/>
          <w:lang w:val="en-IE"/>
        </w:rPr>
        <w:fldChar w:fldCharType="end"/>
      </w:r>
      <w:r w:rsidRPr="00D9607F">
        <w:rPr>
          <w:rFonts w:cstheme="minorHAnsi"/>
          <w:i/>
          <w:iCs/>
          <w:lang w:val="en-IE"/>
        </w:rPr>
        <w:t>”</w:t>
      </w:r>
      <w:r w:rsidRPr="00D9607F">
        <w:rPr>
          <w:rFonts w:cstheme="minorHAnsi"/>
          <w:lang w:val="en-IE"/>
        </w:rPr>
        <w:t xml:space="preserve"> of the Standard Transit Procedure (overview).</w:t>
      </w:r>
    </w:p>
    <w:p w14:paraId="720A0CF1" w14:textId="77777777" w:rsidR="005F741D" w:rsidRPr="00D9607F" w:rsidRDefault="005F741D" w:rsidP="00D9607F">
      <w:pPr>
        <w:rPr>
          <w:rFonts w:cstheme="minorHAnsi"/>
          <w:highlight w:val="yellow"/>
          <w:lang w:val="en-IE"/>
        </w:rPr>
      </w:pPr>
    </w:p>
    <w:p w14:paraId="069F77A9" w14:textId="77777777" w:rsidR="005F741D" w:rsidRPr="00D9607F" w:rsidRDefault="005F741D" w:rsidP="00D9607F">
      <w:pPr>
        <w:rPr>
          <w:rFonts w:cstheme="minorHAnsi"/>
          <w:b/>
          <w:u w:val="single"/>
          <w:lang w:val="en-IE"/>
        </w:rPr>
      </w:pPr>
      <w:r w:rsidRPr="00D9607F">
        <w:rPr>
          <w:rFonts w:cstheme="minorHAnsi"/>
          <w:b/>
          <w:u w:val="single"/>
          <w:lang w:val="en-IE"/>
        </w:rPr>
        <w:t>Alternative flow at Office of Departure - Standard Transit Procedure – Declaration is Syntactically Invalid</w:t>
      </w:r>
    </w:p>
    <w:p w14:paraId="2EBE367C" w14:textId="77777777" w:rsidR="005F741D" w:rsidRPr="00D9607F" w:rsidRDefault="005F741D">
      <w:pPr>
        <w:pStyle w:val="ListParagraph"/>
        <w:numPr>
          <w:ilvl w:val="0"/>
          <w:numId w:val="6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to the Office of Departure with the ‘Declaration Data’ (IE015) message</w:t>
      </w:r>
    </w:p>
    <w:p w14:paraId="523CED57" w14:textId="77777777" w:rsidR="005F741D" w:rsidRPr="00D9607F" w:rsidRDefault="005F741D">
      <w:pPr>
        <w:pStyle w:val="ListParagraph"/>
        <w:numPr>
          <w:ilvl w:val="0"/>
          <w:numId w:val="6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syntactically invalid</w:t>
      </w:r>
    </w:p>
    <w:p w14:paraId="066A0896" w14:textId="136BEF74" w:rsidR="005F741D" w:rsidRPr="00D9607F" w:rsidRDefault="00480B7A">
      <w:pPr>
        <w:pStyle w:val="ListParagraph"/>
        <w:numPr>
          <w:ilvl w:val="0"/>
          <w:numId w:val="63"/>
        </w:numPr>
        <w:contextualSpacing/>
        <w:rPr>
          <w:rFonts w:asciiTheme="minorHAnsi" w:hAnsiTheme="minorHAnsi" w:cstheme="minorHAnsi"/>
          <w:sz w:val="24"/>
          <w:szCs w:val="24"/>
          <w:lang w:val="en-IE"/>
        </w:rPr>
      </w:pPr>
      <w:r>
        <w:rPr>
          <w:rFonts w:asciiTheme="minorHAnsi" w:hAnsiTheme="minorHAnsi" w:cstheme="minorHAnsi"/>
          <w:sz w:val="24"/>
          <w:szCs w:val="24"/>
          <w:lang w:val="en-IE"/>
        </w:rPr>
        <w:t>Customs</w:t>
      </w:r>
      <w:r w:rsidR="005F741D" w:rsidRPr="00D9607F">
        <w:rPr>
          <w:rFonts w:asciiTheme="minorHAnsi" w:hAnsiTheme="minorHAnsi" w:cstheme="minorHAnsi"/>
          <w:sz w:val="24"/>
          <w:szCs w:val="24"/>
          <w:lang w:val="en-IE"/>
        </w:rPr>
        <w:t xml:space="preserve"> sends an IE917 XML NACK message to the Trader</w:t>
      </w:r>
    </w:p>
    <w:p w14:paraId="2CD81E23" w14:textId="77777777" w:rsidR="005F741D" w:rsidRPr="00D9607F" w:rsidRDefault="005F741D" w:rsidP="00D9607F">
      <w:pPr>
        <w:rPr>
          <w:rFonts w:cstheme="minorHAnsi"/>
          <w:highlight w:val="yellow"/>
          <w:lang w:val="en-IE"/>
        </w:rPr>
      </w:pPr>
    </w:p>
    <w:p w14:paraId="7A08EEAA" w14:textId="77777777" w:rsidR="005F741D" w:rsidRPr="00D9607F" w:rsidRDefault="005F741D" w:rsidP="00D9607F">
      <w:pPr>
        <w:rPr>
          <w:rFonts w:cstheme="minorHAnsi"/>
          <w:b/>
          <w:u w:val="single"/>
          <w:lang w:val="en-IE"/>
        </w:rPr>
      </w:pPr>
      <w:r w:rsidRPr="00D9607F">
        <w:rPr>
          <w:rFonts w:cstheme="minorHAnsi"/>
          <w:b/>
          <w:u w:val="single"/>
          <w:lang w:val="en-IE"/>
        </w:rPr>
        <w:t>Alternative flow - The Transit declaration is logically invalid - Rejection of transit declaration</w:t>
      </w:r>
    </w:p>
    <w:p w14:paraId="43B8FAAD" w14:textId="77777777" w:rsidR="005F741D" w:rsidRPr="00D9607F" w:rsidRDefault="005F741D">
      <w:pPr>
        <w:pStyle w:val="ListParagraph"/>
        <w:numPr>
          <w:ilvl w:val="0"/>
          <w:numId w:val="6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(IE015)</w:t>
      </w:r>
    </w:p>
    <w:p w14:paraId="2A758FB2" w14:textId="77777777" w:rsidR="005F741D" w:rsidRPr="00D9607F" w:rsidRDefault="005F741D">
      <w:pPr>
        <w:pStyle w:val="ListParagraph"/>
        <w:numPr>
          <w:ilvl w:val="0"/>
          <w:numId w:val="6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IE015 message is syntactically valid</w:t>
      </w:r>
    </w:p>
    <w:p w14:paraId="7B167920" w14:textId="77777777" w:rsidR="005F741D" w:rsidRPr="00D9607F" w:rsidRDefault="005F741D">
      <w:pPr>
        <w:pStyle w:val="ListParagraph"/>
        <w:numPr>
          <w:ilvl w:val="0"/>
          <w:numId w:val="62"/>
        </w:numPr>
        <w:contextualSpacing/>
        <w:rPr>
          <w:rFonts w:asciiTheme="minorHAnsi" w:hAnsiTheme="minorHAnsi" w:cstheme="minorHAnsi"/>
          <w:sz w:val="24"/>
          <w:szCs w:val="24"/>
          <w:lang w:val="en-IE"/>
        </w:rPr>
      </w:pPr>
      <w:r w:rsidRPr="00D9607F">
        <w:rPr>
          <w:rFonts w:asciiTheme="minorHAnsi" w:hAnsiTheme="minorHAnsi" w:cstheme="minorHAnsi"/>
          <w:i/>
          <w:sz w:val="24"/>
          <w:szCs w:val="24"/>
          <w:lang w:val="en-IE"/>
        </w:rPr>
        <w:t>The state of the movement at the Office of Departure is set to “None”</w:t>
      </w:r>
    </w:p>
    <w:p w14:paraId="2831BC2F" w14:textId="77777777" w:rsidR="005F741D" w:rsidRPr="00D9607F" w:rsidRDefault="005F741D">
      <w:pPr>
        <w:pStyle w:val="ListParagraph"/>
        <w:numPr>
          <w:ilvl w:val="0"/>
          <w:numId w:val="6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logically invalid</w:t>
      </w:r>
    </w:p>
    <w:p w14:paraId="170D1EC9" w14:textId="77777777" w:rsidR="005F741D" w:rsidRPr="00D9607F" w:rsidRDefault="005F741D">
      <w:pPr>
        <w:pStyle w:val="ListParagraph"/>
        <w:numPr>
          <w:ilvl w:val="0"/>
          <w:numId w:val="6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to the Holder of the Transit Procedure the ‘Rejection from Office of Departure’ (IE056) message</w:t>
      </w:r>
    </w:p>
    <w:p w14:paraId="6D62B1F9" w14:textId="076DCDE0" w:rsidR="005F741D" w:rsidRPr="00D9607F" w:rsidRDefault="005F741D">
      <w:pPr>
        <w:pStyle w:val="ListParagraph"/>
        <w:numPr>
          <w:ilvl w:val="0"/>
          <w:numId w:val="62"/>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 xml:space="preserve">The state of the movement at the Office of Departure is set to </w:t>
      </w:r>
      <w:hyperlink w:anchor="_Office_of_Departure" w:history="1">
        <w:r w:rsidRPr="00D9607F">
          <w:rPr>
            <w:rFonts w:asciiTheme="minorHAnsi" w:hAnsiTheme="minorHAnsi" w:cstheme="minorHAnsi"/>
            <w:i/>
            <w:iCs/>
            <w:sz w:val="24"/>
            <w:szCs w:val="24"/>
            <w:lang w:val="en-IE"/>
          </w:rPr>
          <w:t>Rejected</w:t>
        </w:r>
      </w:hyperlink>
    </w:p>
    <w:p w14:paraId="7E529D0E" w14:textId="77777777" w:rsidR="005F741D" w:rsidRPr="00D9607F" w:rsidRDefault="005F741D">
      <w:pPr>
        <w:pStyle w:val="ListParagraph"/>
        <w:numPr>
          <w:ilvl w:val="0"/>
          <w:numId w:val="62"/>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business flow of the transit procedure ends here.</w:t>
      </w:r>
    </w:p>
    <w:p w14:paraId="42602F2D" w14:textId="77777777" w:rsidR="005F741D" w:rsidRPr="00D9607F" w:rsidRDefault="005F741D" w:rsidP="00D9607F">
      <w:pPr>
        <w:rPr>
          <w:rFonts w:cstheme="minorHAnsi"/>
          <w:highlight w:val="yellow"/>
          <w:lang w:val="en-IE"/>
        </w:rPr>
      </w:pPr>
    </w:p>
    <w:p w14:paraId="7EFEAC62" w14:textId="77777777" w:rsidR="005F741D" w:rsidRPr="00D9607F" w:rsidRDefault="005F741D" w:rsidP="00D9607F">
      <w:pPr>
        <w:rPr>
          <w:rFonts w:cstheme="minorHAnsi"/>
          <w:b/>
          <w:u w:val="single"/>
          <w:lang w:val="en-IE"/>
        </w:rPr>
      </w:pPr>
      <w:r w:rsidRPr="00D9607F">
        <w:rPr>
          <w:rFonts w:cstheme="minorHAnsi"/>
          <w:b/>
          <w:u w:val="single"/>
          <w:lang w:val="en-IE"/>
        </w:rPr>
        <w:t>Alternative flow - Controls will be performed at Office of Departure</w:t>
      </w:r>
    </w:p>
    <w:p w14:paraId="0B28200B" w14:textId="37B3F32B" w:rsidR="005F741D" w:rsidRPr="00D9607F" w:rsidRDefault="005F741D" w:rsidP="00D9607F">
      <w:pPr>
        <w:rPr>
          <w:rFonts w:cstheme="minorHAnsi"/>
          <w:i/>
          <w:iCs/>
          <w:lang w:val="en-IE"/>
        </w:rPr>
      </w:pPr>
      <w:r w:rsidRPr="00D9607F">
        <w:rPr>
          <w:rFonts w:cstheme="minorHAnsi"/>
          <w:lang w:val="en-IE"/>
        </w:rPr>
        <w:t xml:space="preserve">The flow for the Controls to be performed at the Office of Departure is the same with the one described in section </w:t>
      </w:r>
      <w:r w:rsidRPr="00D9607F">
        <w:rPr>
          <w:rFonts w:cstheme="minorHAnsi"/>
          <w:i/>
          <w:iCs/>
          <w:lang w:val="en-IE"/>
        </w:rPr>
        <w:fldChar w:fldCharType="begin"/>
      </w:r>
      <w:r w:rsidRPr="00D9607F">
        <w:rPr>
          <w:rFonts w:cstheme="minorHAnsi"/>
          <w:i/>
          <w:iCs/>
          <w:lang w:val="en-IE"/>
        </w:rPr>
        <w:instrText xml:space="preserve"> REF _Ref100835155 \r \h </w:instrText>
      </w:r>
      <w:r w:rsidR="00D9607F" w:rsidRPr="00D9607F">
        <w:rPr>
          <w:rFonts w:cstheme="minorHAnsi"/>
          <w:i/>
          <w:iCs/>
          <w:lang w:val="en-IE"/>
        </w:rPr>
        <w:instrText xml:space="preserve"> \* MERGEFORMAT </w:instrText>
      </w:r>
      <w:r w:rsidRPr="00D9607F">
        <w:rPr>
          <w:rFonts w:cstheme="minorHAnsi"/>
          <w:i/>
          <w:iCs/>
          <w:lang w:val="en-IE"/>
        </w:rPr>
      </w:r>
      <w:r w:rsidRPr="00D9607F">
        <w:rPr>
          <w:rFonts w:cstheme="minorHAnsi"/>
          <w:i/>
          <w:iCs/>
          <w:lang w:val="en-IE"/>
        </w:rPr>
        <w:fldChar w:fldCharType="separate"/>
      </w:r>
      <w:r w:rsidR="00962069">
        <w:rPr>
          <w:rFonts w:cstheme="minorHAnsi"/>
          <w:i/>
          <w:iCs/>
          <w:lang w:val="en-IE"/>
        </w:rPr>
        <w:t>3.1</w:t>
      </w:r>
      <w:r w:rsidRPr="00D9607F">
        <w:rPr>
          <w:rFonts w:cstheme="minorHAnsi"/>
          <w:i/>
          <w:iCs/>
          <w:lang w:val="en-IE"/>
        </w:rPr>
        <w:fldChar w:fldCharType="end"/>
      </w:r>
      <w:r w:rsidRPr="00D9607F">
        <w:rPr>
          <w:rFonts w:cstheme="minorHAnsi"/>
          <w:i/>
          <w:iCs/>
          <w:lang w:val="en-IE"/>
        </w:rPr>
        <w:t xml:space="preserve"> </w:t>
      </w:r>
      <w:r w:rsidRPr="00D9607F">
        <w:rPr>
          <w:rFonts w:cstheme="minorHAnsi"/>
          <w:i/>
          <w:iCs/>
          <w:lang w:val="en-IE"/>
        </w:rPr>
        <w:fldChar w:fldCharType="begin"/>
      </w:r>
      <w:r w:rsidRPr="00D9607F">
        <w:rPr>
          <w:rFonts w:cstheme="minorHAnsi"/>
          <w:i/>
          <w:iCs/>
          <w:lang w:val="en-IE"/>
        </w:rPr>
        <w:instrText xml:space="preserve"> REF _Ref100835166 \h  \* MERGEFORMAT </w:instrText>
      </w:r>
      <w:r w:rsidRPr="00D9607F">
        <w:rPr>
          <w:rFonts w:cstheme="minorHAnsi"/>
          <w:i/>
          <w:iCs/>
          <w:lang w:val="en-IE"/>
        </w:rPr>
      </w:r>
      <w:r w:rsidRPr="00D9607F">
        <w:rPr>
          <w:rFonts w:cstheme="minorHAnsi"/>
          <w:i/>
          <w:iCs/>
          <w:lang w:val="en-IE"/>
        </w:rPr>
        <w:fldChar w:fldCharType="separate"/>
      </w:r>
      <w:r w:rsidR="00962069" w:rsidRPr="00962069">
        <w:rPr>
          <w:rFonts w:cstheme="minorHAnsi"/>
          <w:i/>
          <w:iCs/>
          <w:lang w:val="en-IE"/>
        </w:rPr>
        <w:t>Core Flow (CFL</w:t>
      </w:r>
      <w:r w:rsidR="00962069" w:rsidRPr="00962069">
        <w:rPr>
          <w:rFonts w:cstheme="minorHAnsi"/>
          <w:lang w:val="en-IE"/>
        </w:rPr>
        <w:t>)</w:t>
      </w:r>
      <w:r w:rsidRPr="00D9607F">
        <w:rPr>
          <w:rFonts w:cstheme="minorHAnsi"/>
          <w:i/>
          <w:iCs/>
          <w:lang w:val="en-IE"/>
        </w:rPr>
        <w:fldChar w:fldCharType="end"/>
      </w:r>
    </w:p>
    <w:p w14:paraId="1D6203F7" w14:textId="77777777" w:rsidR="005F741D" w:rsidRPr="00D9607F" w:rsidRDefault="005F741D" w:rsidP="00D9607F">
      <w:pPr>
        <w:rPr>
          <w:rFonts w:cstheme="minorHAnsi"/>
          <w:b/>
          <w:u w:val="single"/>
          <w:lang w:val="en-IE"/>
        </w:rPr>
      </w:pPr>
    </w:p>
    <w:p w14:paraId="543ED686" w14:textId="77777777" w:rsidR="005F741D" w:rsidRPr="00D9607F" w:rsidRDefault="005F741D" w:rsidP="00D9607F">
      <w:pPr>
        <w:rPr>
          <w:rFonts w:cstheme="minorHAnsi"/>
          <w:b/>
          <w:u w:val="single"/>
          <w:lang w:val="en-IE"/>
        </w:rPr>
      </w:pPr>
      <w:r w:rsidRPr="00D9607F">
        <w:rPr>
          <w:rFonts w:cstheme="minorHAnsi"/>
          <w:b/>
          <w:u w:val="single"/>
          <w:lang w:val="en-IE"/>
        </w:rPr>
        <w:t xml:space="preserve">Alternative flow: Release for transit refused for safety and security reasons </w:t>
      </w:r>
    </w:p>
    <w:p w14:paraId="09B8AA93" w14:textId="77777777" w:rsidR="005F741D" w:rsidRPr="00D9607F" w:rsidRDefault="005F741D">
      <w:pPr>
        <w:pStyle w:val="ListParagraph"/>
        <w:numPr>
          <w:ilvl w:val="0"/>
          <w:numId w:val="97"/>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transit declaration and risk results show high risk with a threat to safety and security</w:t>
      </w:r>
    </w:p>
    <w:p w14:paraId="0C747F5B" w14:textId="77777777" w:rsidR="005F741D" w:rsidRPr="00D9607F" w:rsidRDefault="005F741D">
      <w:pPr>
        <w:pStyle w:val="ListParagraph"/>
        <w:numPr>
          <w:ilvl w:val="0"/>
          <w:numId w:val="97"/>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‘No Release for Transit’ (IE051) message to the Holder of the Transit Procedure</w:t>
      </w:r>
    </w:p>
    <w:p w14:paraId="6C467124" w14:textId="77777777" w:rsidR="005F741D" w:rsidRPr="00D9607F" w:rsidRDefault="005F741D">
      <w:pPr>
        <w:pStyle w:val="ListParagraph"/>
        <w:numPr>
          <w:ilvl w:val="0"/>
          <w:numId w:val="97"/>
        </w:numPr>
        <w:ind w:left="709"/>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becomes “Not released for Transit”</w:t>
      </w:r>
    </w:p>
    <w:p w14:paraId="656F5CED" w14:textId="77777777" w:rsidR="005F741D" w:rsidRPr="00D9607F" w:rsidRDefault="005F741D">
      <w:pPr>
        <w:pStyle w:val="ListParagraph"/>
        <w:numPr>
          <w:ilvl w:val="0"/>
          <w:numId w:val="97"/>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business flow of the transit procedure ends here. </w:t>
      </w:r>
    </w:p>
    <w:p w14:paraId="290E4C4F" w14:textId="77777777" w:rsidR="005F741D" w:rsidRPr="00D9607F" w:rsidRDefault="005F741D" w:rsidP="00D9607F">
      <w:pPr>
        <w:rPr>
          <w:rFonts w:cstheme="minorHAnsi"/>
          <w:lang w:val="en-IE"/>
        </w:rPr>
      </w:pPr>
    </w:p>
    <w:p w14:paraId="24924127" w14:textId="77777777" w:rsidR="005F741D" w:rsidRPr="00D9607F" w:rsidRDefault="005F741D">
      <w:pPr>
        <w:pStyle w:val="Heading3"/>
        <w:spacing w:before="0"/>
      </w:pPr>
      <w:bookmarkStart w:id="133" w:name="_Toc111188332"/>
      <w:bookmarkStart w:id="134" w:name="_Toc156491450"/>
      <w:r w:rsidRPr="00D9607F">
        <w:lastRenderedPageBreak/>
        <w:t>Amendment of Transit Declaration</w:t>
      </w:r>
      <w:bookmarkEnd w:id="133"/>
      <w:bookmarkEnd w:id="134"/>
    </w:p>
    <w:p w14:paraId="625BA7D8" w14:textId="77777777" w:rsidR="005F741D" w:rsidRPr="00D9607F" w:rsidRDefault="005F741D">
      <w:pPr>
        <w:pStyle w:val="Heading4"/>
        <w:tabs>
          <w:tab w:val="clear" w:pos="720"/>
        </w:tabs>
        <w:spacing w:before="0"/>
        <w:ind w:left="864" w:hanging="864"/>
      </w:pPr>
      <w:bookmarkStart w:id="135" w:name="_Toc111188333"/>
      <w:r w:rsidRPr="00D9607F">
        <w:t>Sequence Diagram</w:t>
      </w:r>
      <w:bookmarkEnd w:id="135"/>
    </w:p>
    <w:p w14:paraId="2F507147" w14:textId="77777777" w:rsidR="005F741D" w:rsidRPr="00362473" w:rsidRDefault="005F741D" w:rsidP="005F741D">
      <w:pPr>
        <w:jc w:val="center"/>
        <w:rPr>
          <w:lang w:val="en-IE"/>
        </w:rPr>
      </w:pPr>
      <w:r w:rsidRPr="00362473">
        <w:rPr>
          <w:noProof/>
          <w:lang w:val="en-IE"/>
        </w:rPr>
        <w:drawing>
          <wp:inline distT="0" distB="0" distL="0" distR="0" wp14:anchorId="4E29F5B8" wp14:editId="0FAA6C13">
            <wp:extent cx="3989444" cy="7156174"/>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RADER-SEQ-T-TRA-DEP-A-014-Declaration amendment.jpg"/>
                    <pic:cNvPicPr/>
                  </pic:nvPicPr>
                  <pic:blipFill>
                    <a:blip r:embed="rId20">
                      <a:extLst>
                        <a:ext uri="{28A0092B-C50C-407E-A947-70E740481C1C}">
                          <a14:useLocalDpi xmlns:a14="http://schemas.microsoft.com/office/drawing/2010/main" val="0"/>
                        </a:ext>
                      </a:extLst>
                    </a:blip>
                    <a:stretch>
                      <a:fillRect/>
                    </a:stretch>
                  </pic:blipFill>
                  <pic:spPr>
                    <a:xfrm>
                      <a:off x="0" y="0"/>
                      <a:ext cx="4005162" cy="7184369"/>
                    </a:xfrm>
                    <a:prstGeom prst="rect">
                      <a:avLst/>
                    </a:prstGeom>
                  </pic:spPr>
                </pic:pic>
              </a:graphicData>
            </a:graphic>
          </wp:inline>
        </w:drawing>
      </w:r>
    </w:p>
    <w:p w14:paraId="3C166F0F" w14:textId="7C5BC36C" w:rsidR="005F741D" w:rsidRPr="00362473" w:rsidRDefault="005F741D" w:rsidP="00D9607F">
      <w:pPr>
        <w:pStyle w:val="Caption"/>
        <w:rPr>
          <w:lang w:val="en-IE"/>
        </w:rPr>
      </w:pPr>
      <w:bookmarkStart w:id="136" w:name="_Toc111188442"/>
      <w:bookmarkStart w:id="137" w:name="_Toc156491494"/>
      <w:r w:rsidRPr="00362473">
        <w:rPr>
          <w:lang w:val="en-IE"/>
        </w:rPr>
        <w:lastRenderedPageBreak/>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12</w:t>
      </w:r>
      <w:r w:rsidRPr="00362473">
        <w:rPr>
          <w:noProof/>
          <w:lang w:val="en-IE"/>
        </w:rPr>
        <w:fldChar w:fldCharType="end"/>
      </w:r>
      <w:r w:rsidRPr="00362473">
        <w:rPr>
          <w:lang w:val="en-IE"/>
        </w:rPr>
        <w:t>: Amendment of Transit Declaration - Sequence Diagram</w:t>
      </w:r>
      <w:bookmarkEnd w:id="136"/>
      <w:bookmarkEnd w:id="137"/>
    </w:p>
    <w:p w14:paraId="43AF6A1E" w14:textId="77777777" w:rsidR="005F741D" w:rsidRPr="00362473" w:rsidRDefault="005F741D">
      <w:pPr>
        <w:pStyle w:val="Heading4"/>
        <w:tabs>
          <w:tab w:val="clear" w:pos="720"/>
        </w:tabs>
        <w:ind w:left="864" w:hanging="864"/>
      </w:pPr>
      <w:bookmarkStart w:id="138" w:name="_Toc111188334"/>
      <w:r w:rsidRPr="00362473">
        <w:t>State Diagram</w:t>
      </w:r>
      <w:bookmarkEnd w:id="138"/>
    </w:p>
    <w:p w14:paraId="3B86C84E" w14:textId="77777777" w:rsidR="005F741D" w:rsidRPr="00362473" w:rsidRDefault="005F741D" w:rsidP="005F741D">
      <w:pPr>
        <w:jc w:val="center"/>
        <w:rPr>
          <w:lang w:val="en-IE"/>
        </w:rPr>
      </w:pPr>
      <w:r w:rsidRPr="00362473">
        <w:rPr>
          <w:noProof/>
          <w:lang w:val="en-IE"/>
        </w:rPr>
        <w:drawing>
          <wp:inline distT="0" distB="0" distL="0" distR="0" wp14:anchorId="1F5145FC" wp14:editId="0BF6A8B2">
            <wp:extent cx="5526223" cy="3719573"/>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RADER-STATE-T-TRA-DEP-A-014-Declaration amendment.jpg"/>
                    <pic:cNvPicPr/>
                  </pic:nvPicPr>
                  <pic:blipFill>
                    <a:blip r:embed="rId21">
                      <a:extLst>
                        <a:ext uri="{28A0092B-C50C-407E-A947-70E740481C1C}">
                          <a14:useLocalDpi xmlns:a14="http://schemas.microsoft.com/office/drawing/2010/main" val="0"/>
                        </a:ext>
                      </a:extLst>
                    </a:blip>
                    <a:stretch>
                      <a:fillRect/>
                    </a:stretch>
                  </pic:blipFill>
                  <pic:spPr>
                    <a:xfrm>
                      <a:off x="0" y="0"/>
                      <a:ext cx="5526223" cy="3719573"/>
                    </a:xfrm>
                    <a:prstGeom prst="rect">
                      <a:avLst/>
                    </a:prstGeom>
                  </pic:spPr>
                </pic:pic>
              </a:graphicData>
            </a:graphic>
          </wp:inline>
        </w:drawing>
      </w:r>
    </w:p>
    <w:p w14:paraId="3CBF3626" w14:textId="4F791194" w:rsidR="005F741D" w:rsidRPr="00362473" w:rsidRDefault="005F741D" w:rsidP="00D9607F">
      <w:pPr>
        <w:pStyle w:val="Caption"/>
        <w:rPr>
          <w:lang w:val="en-IE"/>
        </w:rPr>
      </w:pPr>
      <w:bookmarkStart w:id="139" w:name="_Toc111188443"/>
      <w:bookmarkStart w:id="140" w:name="_Toc156491495"/>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13</w:t>
      </w:r>
      <w:r w:rsidRPr="00362473">
        <w:rPr>
          <w:noProof/>
          <w:lang w:val="en-IE"/>
        </w:rPr>
        <w:fldChar w:fldCharType="end"/>
      </w:r>
      <w:r w:rsidRPr="00362473">
        <w:rPr>
          <w:lang w:val="en-IE"/>
        </w:rPr>
        <w:t>: Amendment of Transit Declaration - State Diagram</w:t>
      </w:r>
      <w:bookmarkEnd w:id="139"/>
      <w:bookmarkEnd w:id="140"/>
    </w:p>
    <w:p w14:paraId="55251769" w14:textId="77777777" w:rsidR="005F741D" w:rsidRPr="00362473" w:rsidRDefault="005F741D">
      <w:pPr>
        <w:pStyle w:val="Heading4"/>
        <w:tabs>
          <w:tab w:val="clear" w:pos="720"/>
        </w:tabs>
        <w:ind w:left="864" w:hanging="864"/>
      </w:pPr>
      <w:bookmarkStart w:id="141" w:name="_Toc111188335"/>
      <w:r w:rsidRPr="00362473">
        <w:t>Use Case Summary</w:t>
      </w:r>
      <w:bookmarkEnd w:id="141"/>
    </w:p>
    <w:p w14:paraId="1908F6FF" w14:textId="77777777" w:rsidR="005F741D" w:rsidRPr="00D9607F" w:rsidRDefault="005F741D" w:rsidP="00D9607F">
      <w:pPr>
        <w:contextualSpacing/>
        <w:rPr>
          <w:rFonts w:cstheme="minorHAnsi"/>
          <w:lang w:val="en-IE"/>
        </w:rPr>
      </w:pPr>
      <w:r w:rsidRPr="00D9607F">
        <w:rPr>
          <w:rFonts w:cstheme="minorHAnsi"/>
          <w:lang w:val="en-IE"/>
        </w:rPr>
        <w:t xml:space="preserve">Amendments made by the Holder of the Transit Procedure enable changes to the declaration data right until the movement is released for transit. No amendment requests by the Holder of the Transit Procedure are allowed before the declaration is accepted and after it is released for transit. Moreover, amendment requests are rejected when declaration is under the status Under control. </w:t>
      </w:r>
    </w:p>
    <w:p w14:paraId="5BF046D3"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to the Office of Departure with the ‘Declaration Data’ (IE015) message</w:t>
      </w:r>
    </w:p>
    <w:p w14:paraId="2BD9FB06"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syntactically valid</w:t>
      </w:r>
    </w:p>
    <w:p w14:paraId="647FDE02"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i/>
          <w:sz w:val="24"/>
          <w:szCs w:val="24"/>
          <w:lang w:val="en-IE"/>
        </w:rPr>
        <w:t>The state of the movement at the Office of Departure is set to “None”</w:t>
      </w:r>
    </w:p>
    <w:p w14:paraId="1874E1D9"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declaration is logically valid </w:t>
      </w:r>
    </w:p>
    <w:p w14:paraId="5709039E"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lastRenderedPageBreak/>
        <w:t>NCTS acknowledges the reception of the transit declaration with the ‘Positive Acknowledge’ (IE928) message</w:t>
      </w:r>
    </w:p>
    <w:p w14:paraId="0FDCB0AC" w14:textId="77777777" w:rsidR="005F741D" w:rsidRPr="00D9607F" w:rsidRDefault="005F741D">
      <w:pPr>
        <w:pStyle w:val="ListParagraph"/>
        <w:numPr>
          <w:ilvl w:val="0"/>
          <w:numId w:val="83"/>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“Submitted”</w:t>
      </w:r>
    </w:p>
    <w:p w14:paraId="20727C05"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 NCTS communicates the MRN to the Holder of the Transit Procedure with the ‘MRN Allocated’ (IE028) message</w:t>
      </w:r>
    </w:p>
    <w:p w14:paraId="630C94DF" w14:textId="77777777" w:rsidR="005F741D" w:rsidRPr="00D9607F" w:rsidRDefault="005F741D">
      <w:pPr>
        <w:pStyle w:val="ListParagraph"/>
        <w:numPr>
          <w:ilvl w:val="0"/>
          <w:numId w:val="83"/>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“Accepted”</w:t>
      </w:r>
    </w:p>
    <w:p w14:paraId="74B80CAB"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decides to correct the transit declaration</w:t>
      </w:r>
    </w:p>
    <w:p w14:paraId="53CAFE45"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Holder of the Transit Procedure submits the ‘Declaration Amendment’ (IE013) message </w:t>
      </w:r>
    </w:p>
    <w:p w14:paraId="2D898A8A"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amendment is syntactically valid</w:t>
      </w:r>
    </w:p>
    <w:p w14:paraId="10949213"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amendment is logically valid</w:t>
      </w:r>
    </w:p>
    <w:p w14:paraId="2EB49063"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accepts the amendment</w:t>
      </w:r>
    </w:p>
    <w:p w14:paraId="6013E341" w14:textId="77777777" w:rsidR="005F741D" w:rsidRPr="00D9607F" w:rsidRDefault="005F741D">
      <w:pPr>
        <w:pStyle w:val="ListParagraph"/>
        <w:numPr>
          <w:ilvl w:val="0"/>
          <w:numId w:val="83"/>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NCTS sends to the Holder of the Transit Procedure the ‘Amendment Acceptance’ (IE004) message. </w:t>
      </w:r>
    </w:p>
    <w:p w14:paraId="760224C7" w14:textId="77777777" w:rsidR="005F741D" w:rsidRPr="00D9607F" w:rsidRDefault="005F741D">
      <w:pPr>
        <w:pStyle w:val="ListParagraph"/>
        <w:numPr>
          <w:ilvl w:val="0"/>
          <w:numId w:val="83"/>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 xml:space="preserve">The state of the movement at the Office of Departure remains “Accepted” </w:t>
      </w:r>
    </w:p>
    <w:p w14:paraId="4B49E346" w14:textId="3ADCF85C" w:rsidR="005F741D" w:rsidRPr="00D9607F" w:rsidRDefault="005F741D" w:rsidP="00D9607F">
      <w:pPr>
        <w:rPr>
          <w:rFonts w:cstheme="minorHAnsi"/>
          <w:lang w:val="en-IE" w:eastAsia="en-GB"/>
        </w:rPr>
      </w:pPr>
      <w:r w:rsidRPr="00D9607F">
        <w:rPr>
          <w:rFonts w:cstheme="minorHAnsi"/>
          <w:lang w:val="en-IE" w:eastAsia="en-GB"/>
        </w:rPr>
        <w:t>The business flow of the transit procedure continues as of ‘</w:t>
      </w:r>
      <w:r w:rsidRPr="00D9607F">
        <w:rPr>
          <w:rFonts w:cstheme="minorHAnsi"/>
          <w:i/>
          <w:iCs/>
          <w:lang w:val="en-IE" w:eastAsia="en-GB"/>
        </w:rPr>
        <w:fldChar w:fldCharType="begin"/>
      </w:r>
      <w:r w:rsidRPr="00D9607F">
        <w:rPr>
          <w:rFonts w:cstheme="minorHAnsi"/>
          <w:i/>
          <w:iCs/>
          <w:lang w:val="en-IE" w:eastAsia="en-GB"/>
        </w:rPr>
        <w:instrText xml:space="preserve"> REF _Ref101965033 \r \h  \* MERGEFORMAT </w:instrText>
      </w:r>
      <w:r w:rsidRPr="00D9607F">
        <w:rPr>
          <w:rFonts w:cstheme="minorHAnsi"/>
          <w:i/>
          <w:iCs/>
          <w:lang w:val="en-IE" w:eastAsia="en-GB"/>
        </w:rPr>
      </w:r>
      <w:r w:rsidRPr="00D9607F">
        <w:rPr>
          <w:rFonts w:cstheme="minorHAnsi"/>
          <w:i/>
          <w:iCs/>
          <w:lang w:val="en-IE" w:eastAsia="en-GB"/>
        </w:rPr>
        <w:fldChar w:fldCharType="separate"/>
      </w:r>
      <w:r w:rsidR="00962069">
        <w:rPr>
          <w:rFonts w:cstheme="minorHAnsi"/>
          <w:i/>
          <w:iCs/>
          <w:lang w:val="en-IE" w:eastAsia="en-GB"/>
        </w:rPr>
        <w:t>3.1.1</w:t>
      </w:r>
      <w:r w:rsidRPr="00D9607F">
        <w:rPr>
          <w:rFonts w:cstheme="minorHAnsi"/>
          <w:i/>
          <w:iCs/>
          <w:lang w:val="en-IE" w:eastAsia="en-GB"/>
        </w:rPr>
        <w:fldChar w:fldCharType="end"/>
      </w:r>
      <w:r w:rsidRPr="00D9607F">
        <w:rPr>
          <w:rFonts w:cstheme="minorHAnsi"/>
          <w:i/>
          <w:iCs/>
          <w:lang w:val="en-IE" w:eastAsia="en-GB"/>
        </w:rPr>
        <w:t xml:space="preserve"> </w:t>
      </w:r>
      <w:r w:rsidRPr="00D9607F">
        <w:rPr>
          <w:rFonts w:cstheme="minorHAnsi"/>
          <w:i/>
          <w:iCs/>
          <w:lang w:val="en-IE" w:eastAsia="en-GB"/>
        </w:rPr>
        <w:fldChar w:fldCharType="begin"/>
      </w:r>
      <w:r w:rsidRPr="00D9607F">
        <w:rPr>
          <w:rFonts w:cstheme="minorHAnsi"/>
          <w:i/>
          <w:iCs/>
          <w:lang w:val="en-IE" w:eastAsia="en-GB"/>
        </w:rPr>
        <w:instrText xml:space="preserve"> REF _Ref101965037 \h  \* MERGEFORMAT </w:instrText>
      </w:r>
      <w:r w:rsidRPr="00D9607F">
        <w:rPr>
          <w:rFonts w:cstheme="minorHAnsi"/>
          <w:i/>
          <w:iCs/>
          <w:lang w:val="en-IE" w:eastAsia="en-GB"/>
        </w:rPr>
      </w:r>
      <w:r w:rsidRPr="00D9607F">
        <w:rPr>
          <w:rFonts w:cstheme="minorHAnsi"/>
          <w:i/>
          <w:iCs/>
          <w:lang w:val="en-IE" w:eastAsia="en-GB"/>
        </w:rPr>
        <w:fldChar w:fldCharType="separate"/>
      </w:r>
      <w:r w:rsidR="00962069" w:rsidRPr="00962069">
        <w:rPr>
          <w:rFonts w:cstheme="minorHAnsi"/>
          <w:i/>
          <w:iCs/>
          <w:lang w:val="en-IE"/>
        </w:rPr>
        <w:t>Standard Transit Procedure (overview)</w:t>
      </w:r>
      <w:r w:rsidRPr="00D9607F">
        <w:rPr>
          <w:rFonts w:cstheme="minorHAnsi"/>
          <w:i/>
          <w:iCs/>
          <w:lang w:val="en-IE" w:eastAsia="en-GB"/>
        </w:rPr>
        <w:fldChar w:fldCharType="end"/>
      </w:r>
      <w:r w:rsidRPr="00D9607F">
        <w:rPr>
          <w:rFonts w:cstheme="minorHAnsi"/>
          <w:i/>
          <w:iCs/>
          <w:lang w:val="en-IE" w:eastAsia="en-GB"/>
        </w:rPr>
        <w:t>’</w:t>
      </w:r>
    </w:p>
    <w:p w14:paraId="6CA0CD5E" w14:textId="77777777" w:rsidR="005F741D" w:rsidRPr="00D9607F" w:rsidRDefault="005F741D" w:rsidP="00D9607F">
      <w:pPr>
        <w:rPr>
          <w:rFonts w:cstheme="minorHAnsi"/>
          <w:b/>
          <w:bCs/>
          <w:lang w:val="en-IE" w:eastAsia="en-AU"/>
        </w:rPr>
      </w:pPr>
      <w:r w:rsidRPr="00D9607F">
        <w:rPr>
          <w:rFonts w:cstheme="minorHAnsi"/>
          <w:b/>
          <w:bCs/>
          <w:lang w:val="en-IE" w:eastAsia="en-AU"/>
        </w:rPr>
        <w:t>Alternative flow – Rejection of the Declaration Amendment</w:t>
      </w:r>
    </w:p>
    <w:p w14:paraId="6FF3804A" w14:textId="77777777" w:rsidR="005F741D" w:rsidRPr="00D9607F" w:rsidRDefault="005F741D">
      <w:pPr>
        <w:pStyle w:val="ListParagraph"/>
        <w:numPr>
          <w:ilvl w:val="0"/>
          <w:numId w:val="84"/>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Holder of the Transit Procedure submits the ‘Declaration Amendment’ (IE013) message </w:t>
      </w:r>
    </w:p>
    <w:p w14:paraId="6B8D7B82" w14:textId="77777777" w:rsidR="005F741D" w:rsidRPr="00D9607F" w:rsidRDefault="005F741D">
      <w:pPr>
        <w:pStyle w:val="ListParagraph"/>
        <w:numPr>
          <w:ilvl w:val="0"/>
          <w:numId w:val="84"/>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amendment is syntactically valid</w:t>
      </w:r>
    </w:p>
    <w:p w14:paraId="2DC82855" w14:textId="77777777" w:rsidR="005F741D" w:rsidRPr="00D9607F" w:rsidRDefault="005F741D">
      <w:pPr>
        <w:pStyle w:val="ListParagraph"/>
        <w:numPr>
          <w:ilvl w:val="0"/>
          <w:numId w:val="84"/>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amendment is logically invalid</w:t>
      </w:r>
    </w:p>
    <w:p w14:paraId="72C01353" w14:textId="77777777" w:rsidR="005F741D" w:rsidRPr="00D9607F" w:rsidRDefault="005F741D">
      <w:pPr>
        <w:pStyle w:val="ListParagraph"/>
        <w:numPr>
          <w:ilvl w:val="0"/>
          <w:numId w:val="84"/>
        </w:numPr>
        <w:rPr>
          <w:rFonts w:asciiTheme="minorHAnsi" w:hAnsiTheme="minorHAnsi" w:cstheme="minorHAnsi"/>
          <w:sz w:val="24"/>
          <w:szCs w:val="24"/>
          <w:lang w:val="en-IE"/>
        </w:rPr>
      </w:pPr>
      <w:r w:rsidRPr="00D9607F">
        <w:rPr>
          <w:rFonts w:asciiTheme="minorHAnsi" w:hAnsiTheme="minorHAnsi" w:cstheme="minorHAnsi"/>
          <w:sz w:val="24"/>
          <w:szCs w:val="24"/>
          <w:lang w:val="en-IE"/>
        </w:rPr>
        <w:t>The amendment is rejected</w:t>
      </w:r>
    </w:p>
    <w:p w14:paraId="4DB25E2C" w14:textId="77777777" w:rsidR="005F741D" w:rsidRPr="00D9607F" w:rsidRDefault="005F741D">
      <w:pPr>
        <w:pStyle w:val="ListParagraph"/>
        <w:numPr>
          <w:ilvl w:val="0"/>
          <w:numId w:val="84"/>
        </w:numPr>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to the Holder of the Transit Procedure a ‘Rejection from Office of Departure’ (IE056) giving the reason for rejection</w:t>
      </w:r>
    </w:p>
    <w:p w14:paraId="4ED3A41C" w14:textId="77777777" w:rsidR="005F741D" w:rsidRPr="00D9607F" w:rsidRDefault="005F741D">
      <w:pPr>
        <w:pStyle w:val="ListParagraph"/>
        <w:numPr>
          <w:ilvl w:val="0"/>
          <w:numId w:val="84"/>
        </w:numPr>
        <w:rPr>
          <w:rFonts w:asciiTheme="minorHAnsi" w:hAnsiTheme="minorHAnsi" w:cstheme="minorHAnsi"/>
          <w:sz w:val="24"/>
          <w:szCs w:val="24"/>
          <w:lang w:val="en-IE"/>
        </w:rPr>
      </w:pPr>
      <w:r w:rsidRPr="00D9607F">
        <w:rPr>
          <w:rFonts w:asciiTheme="minorHAnsi" w:hAnsiTheme="minorHAnsi" w:cstheme="minorHAnsi"/>
          <w:sz w:val="24"/>
          <w:szCs w:val="24"/>
          <w:lang w:val="en-IE"/>
        </w:rPr>
        <w:t>The state of the movement does not change</w:t>
      </w:r>
    </w:p>
    <w:p w14:paraId="284BB61E" w14:textId="77777777" w:rsidR="005F741D" w:rsidRPr="00D9607F" w:rsidRDefault="005F741D" w:rsidP="00D9607F">
      <w:pPr>
        <w:tabs>
          <w:tab w:val="left" w:pos="3184"/>
        </w:tabs>
        <w:rPr>
          <w:rFonts w:cstheme="minorHAnsi"/>
          <w:lang w:val="en-IE"/>
        </w:rPr>
      </w:pPr>
    </w:p>
    <w:p w14:paraId="7B965E9B" w14:textId="77777777" w:rsidR="005F741D" w:rsidRPr="00D9607F" w:rsidRDefault="005F741D" w:rsidP="00D9607F">
      <w:pPr>
        <w:rPr>
          <w:rFonts w:cstheme="minorHAnsi"/>
          <w:b/>
          <w:u w:val="single"/>
          <w:lang w:val="en-IE"/>
        </w:rPr>
      </w:pPr>
      <w:r w:rsidRPr="00D9607F">
        <w:rPr>
          <w:rFonts w:cstheme="minorHAnsi"/>
          <w:b/>
          <w:u w:val="single"/>
          <w:lang w:val="en-IE"/>
        </w:rPr>
        <w:t xml:space="preserve">Alternative flow: Release for transit refused for safety and security reasons </w:t>
      </w:r>
    </w:p>
    <w:p w14:paraId="52B86BF9" w14:textId="77777777" w:rsidR="005F741D" w:rsidRPr="00D9607F" w:rsidRDefault="005F741D">
      <w:pPr>
        <w:pStyle w:val="ListParagraph"/>
        <w:numPr>
          <w:ilvl w:val="0"/>
          <w:numId w:val="93"/>
        </w:numPr>
        <w:ind w:left="709"/>
        <w:contextualSpacing/>
        <w:rPr>
          <w:rFonts w:asciiTheme="minorHAnsi" w:hAnsiTheme="minorHAnsi" w:cstheme="minorHAnsi"/>
          <w:i/>
          <w:iCs/>
          <w:sz w:val="24"/>
          <w:szCs w:val="24"/>
          <w:lang w:val="en-IE"/>
        </w:rPr>
      </w:pPr>
      <w:r w:rsidRPr="00D9607F">
        <w:rPr>
          <w:rFonts w:asciiTheme="minorHAnsi" w:hAnsiTheme="minorHAnsi" w:cstheme="minorHAnsi"/>
          <w:sz w:val="24"/>
          <w:szCs w:val="24"/>
          <w:lang w:val="en-IE"/>
        </w:rPr>
        <w:t>The</w:t>
      </w:r>
      <w:r w:rsidRPr="00D9607F">
        <w:rPr>
          <w:rFonts w:asciiTheme="minorHAnsi" w:hAnsiTheme="minorHAnsi" w:cstheme="minorHAnsi"/>
          <w:i/>
          <w:iCs/>
          <w:sz w:val="24"/>
          <w:szCs w:val="24"/>
          <w:lang w:val="en-IE"/>
        </w:rPr>
        <w:t xml:space="preserve"> state of the movement at the Office of Departure is “Accepted”</w:t>
      </w:r>
    </w:p>
    <w:p w14:paraId="08131F7B" w14:textId="77777777" w:rsidR="005F741D" w:rsidRPr="00D9607F" w:rsidRDefault="005F741D">
      <w:pPr>
        <w:pStyle w:val="ListParagraph"/>
        <w:numPr>
          <w:ilvl w:val="0"/>
          <w:numId w:val="93"/>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transit declaration and risk results show high risk with a threat to safety and security</w:t>
      </w:r>
    </w:p>
    <w:p w14:paraId="60AB5400" w14:textId="77777777" w:rsidR="005F741D" w:rsidRPr="00D9607F" w:rsidRDefault="005F741D">
      <w:pPr>
        <w:pStyle w:val="ListParagraph"/>
        <w:numPr>
          <w:ilvl w:val="0"/>
          <w:numId w:val="93"/>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sends the ‘No Release for Transit’ (IE051) message to the Holder of the Transit Procedure</w:t>
      </w:r>
    </w:p>
    <w:p w14:paraId="27C2652F" w14:textId="77777777" w:rsidR="005F741D" w:rsidRPr="00D9607F" w:rsidRDefault="005F741D">
      <w:pPr>
        <w:pStyle w:val="ListParagraph"/>
        <w:numPr>
          <w:ilvl w:val="0"/>
          <w:numId w:val="93"/>
        </w:numPr>
        <w:ind w:left="709"/>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lastRenderedPageBreak/>
        <w:t>The state of the movement at the Office of Departure becomes “Not released for Transit”</w:t>
      </w:r>
    </w:p>
    <w:p w14:paraId="67B0861A" w14:textId="77777777" w:rsidR="005F741D" w:rsidRPr="00D9607F" w:rsidRDefault="005F741D">
      <w:pPr>
        <w:pStyle w:val="ListParagraph"/>
        <w:numPr>
          <w:ilvl w:val="0"/>
          <w:numId w:val="93"/>
        </w:numPr>
        <w:ind w:left="709"/>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business flow of the transit procedure ends here. </w:t>
      </w:r>
    </w:p>
    <w:p w14:paraId="25B4BCAC" w14:textId="77777777" w:rsidR="005F741D" w:rsidRPr="00D9607F" w:rsidRDefault="005F741D" w:rsidP="00D9607F">
      <w:pPr>
        <w:rPr>
          <w:rFonts w:cstheme="minorHAnsi"/>
          <w:lang w:val="en-IE"/>
        </w:rPr>
      </w:pPr>
    </w:p>
    <w:p w14:paraId="21B6DE8A" w14:textId="77777777" w:rsidR="005F741D" w:rsidRPr="00362473" w:rsidRDefault="005F741D">
      <w:pPr>
        <w:pStyle w:val="Heading3"/>
      </w:pPr>
      <w:bookmarkStart w:id="142" w:name="_Toc111188336"/>
      <w:bookmarkStart w:id="143" w:name="_Toc156491451"/>
      <w:r w:rsidRPr="00362473">
        <w:t>Invalidation of Transit Declaration</w:t>
      </w:r>
      <w:bookmarkEnd w:id="142"/>
      <w:bookmarkEnd w:id="143"/>
    </w:p>
    <w:p w14:paraId="093E452A" w14:textId="77777777" w:rsidR="005F741D" w:rsidRPr="00362473" w:rsidRDefault="005F741D">
      <w:pPr>
        <w:pStyle w:val="Heading4"/>
        <w:tabs>
          <w:tab w:val="clear" w:pos="720"/>
        </w:tabs>
        <w:ind w:left="864" w:hanging="864"/>
      </w:pPr>
      <w:bookmarkStart w:id="144" w:name="_Toc111188337"/>
      <w:r w:rsidRPr="00362473">
        <w:t>Invalidation request by the Holder of the Transit Procedure before release for transit</w:t>
      </w:r>
      <w:bookmarkEnd w:id="144"/>
    </w:p>
    <w:p w14:paraId="7808B76F" w14:textId="77777777" w:rsidR="005F741D" w:rsidRPr="00362473" w:rsidRDefault="005F741D">
      <w:pPr>
        <w:pStyle w:val="Heading5"/>
        <w:tabs>
          <w:tab w:val="clear" w:pos="432"/>
        </w:tabs>
      </w:pPr>
      <w:bookmarkStart w:id="145" w:name="_Toc111188338"/>
      <w:r w:rsidRPr="00362473">
        <w:t>Sequence Diagram</w:t>
      </w:r>
      <w:bookmarkEnd w:id="145"/>
    </w:p>
    <w:p w14:paraId="017204F4" w14:textId="77777777" w:rsidR="005F741D" w:rsidRPr="00362473" w:rsidRDefault="005F741D" w:rsidP="005F741D">
      <w:pPr>
        <w:rPr>
          <w:highlight w:val="yellow"/>
          <w:lang w:val="en-IE"/>
        </w:rPr>
      </w:pPr>
    </w:p>
    <w:p w14:paraId="0E34C036" w14:textId="77777777" w:rsidR="005F741D" w:rsidRPr="00362473" w:rsidRDefault="005F741D" w:rsidP="005F741D">
      <w:pPr>
        <w:jc w:val="center"/>
        <w:rPr>
          <w:highlight w:val="yellow"/>
          <w:lang w:val="en-IE"/>
        </w:rPr>
      </w:pPr>
      <w:r w:rsidRPr="00362473">
        <w:rPr>
          <w:noProof/>
          <w:lang w:val="en-IE"/>
        </w:rPr>
        <w:lastRenderedPageBreak/>
        <w:drawing>
          <wp:inline distT="0" distB="0" distL="0" distR="0" wp14:anchorId="10B26778" wp14:editId="27381FEA">
            <wp:extent cx="4017724" cy="59774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DER-SEQ-T-TRA-DEP-A-016-Invalidation request by the Holder of the Transit Procedure before release for transit.jpg"/>
                    <pic:cNvPicPr/>
                  </pic:nvPicPr>
                  <pic:blipFill>
                    <a:blip r:embed="rId22">
                      <a:extLst>
                        <a:ext uri="{28A0092B-C50C-407E-A947-70E740481C1C}">
                          <a14:useLocalDpi xmlns:a14="http://schemas.microsoft.com/office/drawing/2010/main" val="0"/>
                        </a:ext>
                      </a:extLst>
                    </a:blip>
                    <a:stretch>
                      <a:fillRect/>
                    </a:stretch>
                  </pic:blipFill>
                  <pic:spPr>
                    <a:xfrm>
                      <a:off x="0" y="0"/>
                      <a:ext cx="4033973" cy="6001642"/>
                    </a:xfrm>
                    <a:prstGeom prst="rect">
                      <a:avLst/>
                    </a:prstGeom>
                  </pic:spPr>
                </pic:pic>
              </a:graphicData>
            </a:graphic>
          </wp:inline>
        </w:drawing>
      </w:r>
    </w:p>
    <w:p w14:paraId="18BE9A9B" w14:textId="317E21F5" w:rsidR="005F741D" w:rsidRPr="00362473" w:rsidRDefault="005F741D" w:rsidP="00D9607F">
      <w:pPr>
        <w:pStyle w:val="Caption"/>
        <w:rPr>
          <w:lang w:val="en-IE"/>
        </w:rPr>
      </w:pPr>
      <w:bookmarkStart w:id="146" w:name="_Toc111188444"/>
      <w:bookmarkStart w:id="147" w:name="_Toc156491496"/>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14</w:t>
      </w:r>
      <w:r w:rsidRPr="00362473">
        <w:rPr>
          <w:noProof/>
          <w:lang w:val="en-IE"/>
        </w:rPr>
        <w:fldChar w:fldCharType="end"/>
      </w:r>
      <w:r w:rsidRPr="00362473">
        <w:rPr>
          <w:lang w:val="en-IE"/>
        </w:rPr>
        <w:t>: Invalidation request before release for transit - Sequence Diagram</w:t>
      </w:r>
      <w:bookmarkEnd w:id="146"/>
      <w:bookmarkEnd w:id="147"/>
    </w:p>
    <w:p w14:paraId="633DFA1F" w14:textId="77777777" w:rsidR="005F741D" w:rsidRPr="00362473" w:rsidRDefault="005F741D" w:rsidP="005F741D">
      <w:pPr>
        <w:rPr>
          <w:highlight w:val="yellow"/>
          <w:lang w:val="en-IE"/>
        </w:rPr>
      </w:pPr>
    </w:p>
    <w:p w14:paraId="5BB1563B" w14:textId="77777777" w:rsidR="005F741D" w:rsidRPr="00362473" w:rsidRDefault="005F741D">
      <w:pPr>
        <w:pStyle w:val="Heading5"/>
        <w:tabs>
          <w:tab w:val="clear" w:pos="432"/>
        </w:tabs>
      </w:pPr>
      <w:bookmarkStart w:id="148" w:name="_Toc111188339"/>
      <w:r w:rsidRPr="00362473">
        <w:lastRenderedPageBreak/>
        <w:t>State Diagram</w:t>
      </w:r>
      <w:bookmarkEnd w:id="148"/>
    </w:p>
    <w:p w14:paraId="432951DD" w14:textId="77777777" w:rsidR="005F741D" w:rsidRPr="00362473" w:rsidRDefault="005F741D" w:rsidP="005F741D">
      <w:pPr>
        <w:jc w:val="center"/>
        <w:rPr>
          <w:highlight w:val="yellow"/>
          <w:lang w:val="en-IE"/>
        </w:rPr>
      </w:pPr>
      <w:r w:rsidRPr="00362473">
        <w:rPr>
          <w:noProof/>
          <w:lang w:val="en-IE"/>
        </w:rPr>
        <w:drawing>
          <wp:inline distT="0" distB="0" distL="0" distR="0" wp14:anchorId="2F2D2C20" wp14:editId="7302927A">
            <wp:extent cx="5727700" cy="50336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ADER-STATE-T-TRA-DEP-A-016-Invalidation request by the Holder of the Transit Procedure before release for transi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5033645"/>
                    </a:xfrm>
                    <a:prstGeom prst="rect">
                      <a:avLst/>
                    </a:prstGeom>
                  </pic:spPr>
                </pic:pic>
              </a:graphicData>
            </a:graphic>
          </wp:inline>
        </w:drawing>
      </w:r>
    </w:p>
    <w:p w14:paraId="2336620E" w14:textId="4E62C0D2" w:rsidR="005F741D" w:rsidRPr="00362473" w:rsidRDefault="005F741D" w:rsidP="00D9607F">
      <w:pPr>
        <w:pStyle w:val="Caption"/>
        <w:rPr>
          <w:lang w:val="en-IE"/>
        </w:rPr>
      </w:pPr>
      <w:bookmarkStart w:id="149" w:name="_Toc111188445"/>
      <w:bookmarkStart w:id="150" w:name="_Toc156491497"/>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15</w:t>
      </w:r>
      <w:r w:rsidRPr="00362473">
        <w:rPr>
          <w:noProof/>
          <w:lang w:val="en-IE"/>
        </w:rPr>
        <w:fldChar w:fldCharType="end"/>
      </w:r>
      <w:r w:rsidRPr="00362473">
        <w:rPr>
          <w:lang w:val="en-IE"/>
        </w:rPr>
        <w:t>: Invalidation request before release for transit - State Diagram</w:t>
      </w:r>
      <w:bookmarkEnd w:id="149"/>
      <w:bookmarkEnd w:id="150"/>
    </w:p>
    <w:p w14:paraId="0DCB9D7C" w14:textId="77777777" w:rsidR="005F741D" w:rsidRPr="00362473" w:rsidRDefault="005F741D">
      <w:pPr>
        <w:pStyle w:val="Heading5"/>
        <w:tabs>
          <w:tab w:val="clear" w:pos="432"/>
        </w:tabs>
      </w:pPr>
      <w:bookmarkStart w:id="151" w:name="_Toc111188340"/>
      <w:r w:rsidRPr="00362473">
        <w:t>Use Case Summary</w:t>
      </w:r>
      <w:bookmarkEnd w:id="151"/>
    </w:p>
    <w:p w14:paraId="66AA3FB1" w14:textId="77777777" w:rsidR="005F741D" w:rsidRPr="00D9607F" w:rsidRDefault="005F741D" w:rsidP="00D9607F">
      <w:pPr>
        <w:rPr>
          <w:rFonts w:cstheme="minorHAnsi"/>
          <w:lang w:val="en-IE"/>
        </w:rPr>
      </w:pPr>
      <w:r w:rsidRPr="00D9607F">
        <w:rPr>
          <w:rFonts w:cstheme="minorHAnsi"/>
          <w:lang w:val="en-IE"/>
        </w:rPr>
        <w:t xml:space="preserve">An already accepted transit declaration (i.e. after status Accepted) can be invalidated by the Holder of the Transit Procedure via the ‘Declaration Invalidation Request’ (IE014) message, but only before release for transit (i.e. before status Movement released). </w:t>
      </w:r>
    </w:p>
    <w:p w14:paraId="2C5A5C78" w14:textId="77777777" w:rsidR="005F741D" w:rsidRPr="00D9607F" w:rsidRDefault="005F741D" w:rsidP="00D9607F">
      <w:pPr>
        <w:rPr>
          <w:rFonts w:cstheme="minorHAnsi"/>
          <w:lang w:val="en-IE"/>
        </w:rPr>
      </w:pPr>
      <w:r w:rsidRPr="00D9607F">
        <w:rPr>
          <w:rFonts w:cstheme="minorHAnsi"/>
          <w:lang w:val="en-IE"/>
        </w:rPr>
        <w:t xml:space="preserve">Upon reception of the ‘Declaration Invalidation Request’ (IE014) message, the Office of Departure examines the request and informs the Holder of the Transit Procedure accordingly of the result of such request via the ‘Invalidation Decision’ (IE009) message. The invalidation decision by the Customs Officer </w:t>
      </w:r>
      <w:r w:rsidRPr="00D9607F">
        <w:rPr>
          <w:rFonts w:cstheme="minorHAnsi"/>
          <w:lang w:val="en-IE"/>
        </w:rPr>
        <w:lastRenderedPageBreak/>
        <w:t>at the Office of Departure can be positive or negative (“Decision” is set to “1=Yes” when it is positive or to “0=No” when it is negative)</w:t>
      </w:r>
    </w:p>
    <w:p w14:paraId="219A220A" w14:textId="77777777" w:rsidR="005F741D" w:rsidRPr="00D9607F" w:rsidRDefault="005F741D" w:rsidP="00D9607F">
      <w:pPr>
        <w:rPr>
          <w:rFonts w:cstheme="minorHAnsi"/>
          <w:lang w:val="en-IE"/>
        </w:rPr>
      </w:pPr>
    </w:p>
    <w:p w14:paraId="3118A72F" w14:textId="77777777" w:rsidR="005F741D" w:rsidRPr="00D9607F" w:rsidRDefault="005F741D" w:rsidP="00D9607F">
      <w:pPr>
        <w:rPr>
          <w:rFonts w:cstheme="minorHAnsi"/>
          <w:lang w:val="en-IE" w:eastAsia="en-GB"/>
        </w:rPr>
      </w:pPr>
      <w:r w:rsidRPr="00D9607F">
        <w:rPr>
          <w:rFonts w:cstheme="minorHAnsi"/>
          <w:lang w:val="en-IE"/>
        </w:rPr>
        <w:t xml:space="preserve">However, where the Office of Departure has informed the Holder of the Transit Procedure of its intention to examine the goods with the ‘Control decision notification’ (IE060) message, </w:t>
      </w:r>
      <w:r w:rsidRPr="00D9607F">
        <w:rPr>
          <w:rFonts w:cstheme="minorHAnsi"/>
          <w:color w:val="603075"/>
          <w:lang w:val="en-IE" w:eastAsia="en-GB"/>
        </w:rPr>
        <w:t>a</w:t>
      </w:r>
      <w:r w:rsidRPr="00D9607F">
        <w:rPr>
          <w:rFonts w:cstheme="minorHAnsi"/>
          <w:lang w:val="en-IE" w:eastAsia="en-GB"/>
        </w:rPr>
        <w:t xml:space="preserve"> request for invalidation of the customs declaration will be automatically rejected. </w:t>
      </w:r>
    </w:p>
    <w:p w14:paraId="19D28FD7" w14:textId="77777777" w:rsidR="005F741D" w:rsidRPr="00D9607F" w:rsidRDefault="005F741D" w:rsidP="00D9607F">
      <w:pPr>
        <w:rPr>
          <w:rFonts w:cstheme="minorHAnsi"/>
          <w:lang w:val="en-IE" w:eastAsia="en-GB"/>
        </w:rPr>
      </w:pPr>
      <w:r w:rsidRPr="00D9607F">
        <w:rPr>
          <w:rFonts w:cstheme="minorHAnsi"/>
          <w:lang w:val="en-IE" w:eastAsia="en-GB"/>
        </w:rPr>
        <w:t xml:space="preserve">Invalidation of the declaration can be performed under one (1) of the following conditions: </w:t>
      </w:r>
    </w:p>
    <w:p w14:paraId="3DE4F5CF" w14:textId="77777777" w:rsidR="005F741D" w:rsidRPr="00D9607F" w:rsidRDefault="005F741D">
      <w:pPr>
        <w:numPr>
          <w:ilvl w:val="0"/>
          <w:numId w:val="85"/>
        </w:numPr>
        <w:rPr>
          <w:rFonts w:cstheme="minorHAnsi"/>
          <w:lang w:val="en-IE" w:eastAsia="en-GB"/>
        </w:rPr>
      </w:pPr>
      <w:r w:rsidRPr="00D9607F">
        <w:rPr>
          <w:rFonts w:cstheme="minorHAnsi"/>
          <w:lang w:val="en-IE" w:eastAsia="en-GB"/>
        </w:rPr>
        <w:t>The Holder of the Transit Procedure can electronically request invalidation of an accepted transit declaration before the goods are released for transit. Thus, invalidation can be requested while the movement’s status at the Office of Departure is under one (1) of the following: Accepted, Guarantee under registration, Guarantee under amendment, Guarantee registered, Idle, Under release request.</w:t>
      </w:r>
    </w:p>
    <w:p w14:paraId="13B6E3B6" w14:textId="77777777" w:rsidR="005F741D" w:rsidRPr="00D9607F" w:rsidRDefault="005F741D" w:rsidP="00D9607F">
      <w:pPr>
        <w:ind w:left="720"/>
        <w:rPr>
          <w:rFonts w:cstheme="minorHAnsi"/>
          <w:lang w:val="en-IE" w:eastAsia="en-GB"/>
        </w:rPr>
      </w:pPr>
      <w:r w:rsidRPr="00D9607F">
        <w:rPr>
          <w:rFonts w:cstheme="minorHAnsi"/>
          <w:lang w:val="en-IE" w:eastAsia="en-GB"/>
        </w:rPr>
        <w:t xml:space="preserve">However, after release for transit, this invalidation request cannot be requested via the ‘Declaration Invalidation Request’ (IE014) message, but outside the system </w:t>
      </w:r>
    </w:p>
    <w:p w14:paraId="6A4A8AF7" w14:textId="77777777" w:rsidR="005F741D" w:rsidRPr="00D9607F" w:rsidRDefault="005F741D" w:rsidP="00D9607F">
      <w:pPr>
        <w:ind w:left="720"/>
        <w:rPr>
          <w:rFonts w:cstheme="minorHAnsi"/>
          <w:lang w:val="en-IE" w:eastAsia="en-GB"/>
        </w:rPr>
      </w:pPr>
      <w:r w:rsidRPr="00D9607F">
        <w:rPr>
          <w:rFonts w:cstheme="minorHAnsi"/>
          <w:lang w:val="en-IE" w:eastAsia="en-GB"/>
        </w:rPr>
        <w:t xml:space="preserve">After invalidation, no further actions are possible for the transit movement. </w:t>
      </w:r>
    </w:p>
    <w:p w14:paraId="48C21B5E" w14:textId="77777777" w:rsidR="005F741D" w:rsidRPr="00D9607F" w:rsidRDefault="005F741D" w:rsidP="00D9607F">
      <w:pPr>
        <w:rPr>
          <w:rFonts w:cstheme="minorHAnsi"/>
          <w:b/>
          <w:u w:val="single"/>
          <w:lang w:val="en-IE"/>
        </w:rPr>
      </w:pPr>
      <w:r w:rsidRPr="00D9607F">
        <w:rPr>
          <w:rFonts w:cstheme="minorHAnsi"/>
          <w:b/>
          <w:u w:val="single"/>
          <w:lang w:val="en-IE"/>
        </w:rPr>
        <w:t xml:space="preserve">Declaration Invalidation flow </w:t>
      </w:r>
    </w:p>
    <w:p w14:paraId="59A0C5BB"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a transit declaration to the Office of Departure with the ‘Declaration Data’ (IE015) message</w:t>
      </w:r>
    </w:p>
    <w:p w14:paraId="07CE75F2"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syntactically valid</w:t>
      </w:r>
    </w:p>
    <w:p w14:paraId="168F84AE"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i/>
          <w:sz w:val="24"/>
          <w:szCs w:val="24"/>
          <w:lang w:val="en-IE"/>
        </w:rPr>
        <w:t>The state of the movement at the Office of Departure is set to “None”</w:t>
      </w:r>
    </w:p>
    <w:p w14:paraId="1AE1D0CB"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logically valid</w:t>
      </w:r>
    </w:p>
    <w:p w14:paraId="6413BD75"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declaration is submitted under normal procedure</w:t>
      </w:r>
      <w:r w:rsidRPr="00D9607F">
        <w:rPr>
          <w:rFonts w:asciiTheme="minorHAnsi" w:hAnsiTheme="minorHAnsi" w:cstheme="minorHAnsi"/>
          <w:b/>
          <w:lang w:val="en-IE"/>
        </w:rPr>
        <w:t xml:space="preserve"> </w:t>
      </w:r>
    </w:p>
    <w:p w14:paraId="645816CE"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NCTS acknowledges the reception of the transit declaration with the ‘Positive Acknowledge’ (IE928) message</w:t>
      </w:r>
    </w:p>
    <w:p w14:paraId="226FCCDB" w14:textId="77777777" w:rsidR="005F741D" w:rsidRPr="00D9607F" w:rsidRDefault="005F741D">
      <w:pPr>
        <w:pStyle w:val="ListParagraph"/>
        <w:numPr>
          <w:ilvl w:val="0"/>
          <w:numId w:val="86"/>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“Submitted”</w:t>
      </w:r>
    </w:p>
    <w:p w14:paraId="3612B63D"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 NCTS communicates the MRN to the Holder of the Transit Procedure with the ‘MRN Allocated’ (IE028) message</w:t>
      </w:r>
    </w:p>
    <w:p w14:paraId="06E62359" w14:textId="77777777" w:rsidR="005F741D" w:rsidRPr="00D9607F" w:rsidRDefault="005F741D">
      <w:pPr>
        <w:pStyle w:val="ListParagraph"/>
        <w:numPr>
          <w:ilvl w:val="0"/>
          <w:numId w:val="86"/>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t>The state of the movement at the Office of Departure is set to “Accepted”</w:t>
      </w:r>
    </w:p>
    <w:p w14:paraId="45E6B0FF" w14:textId="77777777" w:rsidR="005F741D" w:rsidRPr="00D9607F" w:rsidRDefault="005F741D">
      <w:pPr>
        <w:pStyle w:val="ListParagraph"/>
        <w:numPr>
          <w:ilvl w:val="0"/>
          <w:numId w:val="86"/>
        </w:numPr>
        <w:contextualSpacing/>
        <w:rPr>
          <w:rFonts w:asciiTheme="minorHAnsi" w:hAnsiTheme="minorHAnsi" w:cstheme="minorHAnsi"/>
          <w:i/>
          <w:sz w:val="24"/>
          <w:szCs w:val="24"/>
          <w:lang w:val="en-IE"/>
        </w:rPr>
      </w:pPr>
      <w:r w:rsidRPr="00D9607F">
        <w:rPr>
          <w:rFonts w:asciiTheme="minorHAnsi" w:hAnsiTheme="minorHAnsi" w:cstheme="minorHAnsi"/>
          <w:i/>
          <w:sz w:val="24"/>
          <w:szCs w:val="24"/>
          <w:lang w:val="en-IE"/>
        </w:rPr>
        <w:lastRenderedPageBreak/>
        <w:t>The state of the movement at the Office of Departure is set to “Guarantee under registration”</w:t>
      </w:r>
    </w:p>
    <w:p w14:paraId="3E211229"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declared guarantee is not valid</w:t>
      </w:r>
    </w:p>
    <w:p w14:paraId="15C27B79" w14:textId="77777777" w:rsidR="005F741D" w:rsidRPr="00D9607F" w:rsidRDefault="005F741D">
      <w:pPr>
        <w:pStyle w:val="ListParagraph"/>
        <w:numPr>
          <w:ilvl w:val="0"/>
          <w:numId w:val="86"/>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transit declaration at the Office of Departure is set to “Guarantee under amendment”</w:t>
      </w:r>
    </w:p>
    <w:p w14:paraId="61079CDC"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 xml:space="preserve">The Holder of the Transit Procedure is notified with the ‘Guarantee Not Valid’ (IE055) message that the declared guarantee is not valid. </w:t>
      </w:r>
    </w:p>
    <w:p w14:paraId="7C197DD5"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Holder of the Transit Procedure submits the ‘Declaration Invalidation Request’ (IE014) message</w:t>
      </w:r>
    </w:p>
    <w:p w14:paraId="78FD5361"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request is syntactically valid</w:t>
      </w:r>
    </w:p>
    <w:p w14:paraId="2974ABF2"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request is logically valid</w:t>
      </w:r>
    </w:p>
    <w:p w14:paraId="30D393AF" w14:textId="77777777" w:rsidR="005F741D" w:rsidRPr="00D9607F" w:rsidRDefault="005F741D">
      <w:pPr>
        <w:pStyle w:val="ListParagraph"/>
        <w:numPr>
          <w:ilvl w:val="0"/>
          <w:numId w:val="86"/>
        </w:numPr>
        <w:contextualSpacing/>
        <w:rPr>
          <w:rFonts w:asciiTheme="minorHAnsi" w:hAnsiTheme="minorHAnsi" w:cstheme="minorHAnsi"/>
          <w:sz w:val="24"/>
          <w:szCs w:val="24"/>
          <w:lang w:val="en-IE"/>
        </w:rPr>
      </w:pPr>
      <w:r w:rsidRPr="00D9607F">
        <w:rPr>
          <w:rFonts w:asciiTheme="minorHAnsi" w:hAnsiTheme="minorHAnsi" w:cstheme="minorHAnsi"/>
          <w:sz w:val="24"/>
          <w:szCs w:val="24"/>
          <w:lang w:val="en-IE"/>
        </w:rPr>
        <w:t>The invalidation request is accepted and a positive ‘Invalidation Decision’ (IE009) message is send (i.e. “Decision” is set to “1=Yes”) to the Holder of the Transit Procedure</w:t>
      </w:r>
    </w:p>
    <w:p w14:paraId="3FD567C2" w14:textId="77777777" w:rsidR="005F741D" w:rsidRPr="00D9607F" w:rsidRDefault="005F741D">
      <w:pPr>
        <w:pStyle w:val="ListParagraph"/>
        <w:numPr>
          <w:ilvl w:val="0"/>
          <w:numId w:val="86"/>
        </w:numPr>
        <w:contextualSpacing/>
        <w:rPr>
          <w:rFonts w:asciiTheme="minorHAnsi" w:hAnsiTheme="minorHAnsi" w:cstheme="minorHAnsi"/>
          <w:i/>
          <w:iCs/>
          <w:sz w:val="24"/>
          <w:szCs w:val="24"/>
          <w:lang w:val="en-IE"/>
        </w:rPr>
      </w:pPr>
      <w:r w:rsidRPr="00D9607F">
        <w:rPr>
          <w:rFonts w:asciiTheme="minorHAnsi" w:hAnsiTheme="minorHAnsi" w:cstheme="minorHAnsi"/>
          <w:i/>
          <w:iCs/>
          <w:sz w:val="24"/>
          <w:szCs w:val="24"/>
          <w:lang w:val="en-IE"/>
        </w:rPr>
        <w:t>The state of the movement at the Office of Departure is set to “Invalidated”</w:t>
      </w:r>
    </w:p>
    <w:p w14:paraId="346AED54" w14:textId="77777777" w:rsidR="005F741D" w:rsidRPr="00362473" w:rsidRDefault="005F741D" w:rsidP="005F741D">
      <w:pPr>
        <w:rPr>
          <w:highlight w:val="yellow"/>
          <w:lang w:val="en-IE"/>
        </w:rPr>
      </w:pPr>
    </w:p>
    <w:p w14:paraId="051F6D2F" w14:textId="77777777" w:rsidR="005F741D" w:rsidRPr="00362473" w:rsidRDefault="005F741D">
      <w:pPr>
        <w:pStyle w:val="Heading4"/>
        <w:tabs>
          <w:tab w:val="clear" w:pos="720"/>
        </w:tabs>
        <w:ind w:left="864" w:hanging="864"/>
      </w:pPr>
      <w:bookmarkStart w:id="152" w:name="_Toc111188341"/>
      <w:r w:rsidRPr="00362473">
        <w:lastRenderedPageBreak/>
        <w:t>Invalidation request by the Holder of the Transit Procedure after release for transit</w:t>
      </w:r>
      <w:bookmarkEnd w:id="152"/>
    </w:p>
    <w:p w14:paraId="6E790D6E" w14:textId="77777777" w:rsidR="005F741D" w:rsidRPr="00362473" w:rsidRDefault="005F741D">
      <w:pPr>
        <w:pStyle w:val="Heading5"/>
        <w:tabs>
          <w:tab w:val="clear" w:pos="432"/>
        </w:tabs>
      </w:pPr>
      <w:bookmarkStart w:id="153" w:name="_Toc111188342"/>
      <w:r w:rsidRPr="00362473">
        <w:t>Sequence Diagram</w:t>
      </w:r>
      <w:bookmarkEnd w:id="153"/>
    </w:p>
    <w:p w14:paraId="23FABC40" w14:textId="77777777" w:rsidR="005F741D" w:rsidRPr="00362473" w:rsidRDefault="005F741D" w:rsidP="005F741D">
      <w:pPr>
        <w:jc w:val="center"/>
        <w:rPr>
          <w:highlight w:val="yellow"/>
          <w:lang w:val="en-IE"/>
        </w:rPr>
      </w:pPr>
      <w:r w:rsidRPr="00362473">
        <w:rPr>
          <w:noProof/>
          <w:lang w:val="en-IE"/>
        </w:rPr>
        <w:drawing>
          <wp:inline distT="0" distB="0" distL="0" distR="0" wp14:anchorId="44BA3DC4" wp14:editId="37E07453">
            <wp:extent cx="3696836" cy="682413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RADER-SEQ-T-TRA-DEP-A-017-Invalidation request by the Holder of the Transit Procedure after release for transit.jpg"/>
                    <pic:cNvPicPr/>
                  </pic:nvPicPr>
                  <pic:blipFill>
                    <a:blip r:embed="rId24">
                      <a:extLst>
                        <a:ext uri="{28A0092B-C50C-407E-A947-70E740481C1C}">
                          <a14:useLocalDpi xmlns:a14="http://schemas.microsoft.com/office/drawing/2010/main" val="0"/>
                        </a:ext>
                      </a:extLst>
                    </a:blip>
                    <a:stretch>
                      <a:fillRect/>
                    </a:stretch>
                  </pic:blipFill>
                  <pic:spPr>
                    <a:xfrm>
                      <a:off x="0" y="0"/>
                      <a:ext cx="3704187" cy="6837702"/>
                    </a:xfrm>
                    <a:prstGeom prst="rect">
                      <a:avLst/>
                    </a:prstGeom>
                  </pic:spPr>
                </pic:pic>
              </a:graphicData>
            </a:graphic>
          </wp:inline>
        </w:drawing>
      </w:r>
    </w:p>
    <w:p w14:paraId="6514AD6D" w14:textId="4925DBCB" w:rsidR="005F741D" w:rsidRPr="00362473" w:rsidRDefault="005F741D" w:rsidP="00B144FF">
      <w:pPr>
        <w:pStyle w:val="Caption"/>
        <w:rPr>
          <w:lang w:val="en-IE"/>
        </w:rPr>
      </w:pPr>
      <w:bookmarkStart w:id="154" w:name="_Toc111188446"/>
      <w:bookmarkStart w:id="155" w:name="_Toc156491498"/>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16</w:t>
      </w:r>
      <w:r w:rsidRPr="00362473">
        <w:rPr>
          <w:noProof/>
          <w:lang w:val="en-IE"/>
        </w:rPr>
        <w:fldChar w:fldCharType="end"/>
      </w:r>
      <w:r w:rsidRPr="00362473">
        <w:rPr>
          <w:lang w:val="en-IE"/>
        </w:rPr>
        <w:t>: Invalidation request by the Holder of the Transit Procedure after release for transit - Sequence Diagram</w:t>
      </w:r>
      <w:bookmarkEnd w:id="154"/>
      <w:bookmarkEnd w:id="155"/>
    </w:p>
    <w:p w14:paraId="654E280E" w14:textId="77777777" w:rsidR="005F741D" w:rsidRPr="00362473" w:rsidRDefault="005F741D" w:rsidP="005F741D">
      <w:pPr>
        <w:rPr>
          <w:highlight w:val="yellow"/>
          <w:lang w:val="en-IE"/>
        </w:rPr>
      </w:pPr>
    </w:p>
    <w:p w14:paraId="02638BCA" w14:textId="77777777" w:rsidR="005F741D" w:rsidRPr="00362473" w:rsidRDefault="005F741D">
      <w:pPr>
        <w:pStyle w:val="Heading5"/>
        <w:tabs>
          <w:tab w:val="clear" w:pos="432"/>
        </w:tabs>
      </w:pPr>
      <w:bookmarkStart w:id="156" w:name="_Toc111188343"/>
      <w:r w:rsidRPr="00362473">
        <w:t>State Diagram</w:t>
      </w:r>
      <w:bookmarkEnd w:id="156"/>
    </w:p>
    <w:p w14:paraId="6B671B5B" w14:textId="77777777" w:rsidR="005F741D" w:rsidRPr="00362473" w:rsidRDefault="005F741D" w:rsidP="005F741D">
      <w:pPr>
        <w:jc w:val="center"/>
        <w:rPr>
          <w:highlight w:val="yellow"/>
          <w:lang w:val="en-IE"/>
        </w:rPr>
      </w:pPr>
      <w:r w:rsidRPr="00362473">
        <w:rPr>
          <w:noProof/>
          <w:lang w:val="en-IE"/>
        </w:rPr>
        <w:drawing>
          <wp:inline distT="0" distB="0" distL="0" distR="0" wp14:anchorId="38DB721D" wp14:editId="55B593D5">
            <wp:extent cx="5436220" cy="47774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DER-STATE-T-TRA-DEP-A-016-Invalidation request by the Holder of the Transit Procedure before release for transi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2961" cy="4783409"/>
                    </a:xfrm>
                    <a:prstGeom prst="rect">
                      <a:avLst/>
                    </a:prstGeom>
                  </pic:spPr>
                </pic:pic>
              </a:graphicData>
            </a:graphic>
          </wp:inline>
        </w:drawing>
      </w:r>
    </w:p>
    <w:p w14:paraId="6D915EDA" w14:textId="4AF3611C" w:rsidR="005F741D" w:rsidRPr="00362473" w:rsidRDefault="005F741D" w:rsidP="00B144FF">
      <w:pPr>
        <w:pStyle w:val="Caption"/>
        <w:rPr>
          <w:lang w:val="en-IE"/>
        </w:rPr>
      </w:pPr>
      <w:bookmarkStart w:id="157" w:name="_Toc111188447"/>
      <w:bookmarkStart w:id="158" w:name="_Toc156491499"/>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17</w:t>
      </w:r>
      <w:r w:rsidRPr="00362473">
        <w:rPr>
          <w:noProof/>
          <w:lang w:val="en-IE"/>
        </w:rPr>
        <w:fldChar w:fldCharType="end"/>
      </w:r>
      <w:r w:rsidRPr="00362473">
        <w:rPr>
          <w:lang w:val="en-IE"/>
        </w:rPr>
        <w:t>: Invalidation request by the Holder of the Transit Procedure after release for transit - State Diagram</w:t>
      </w:r>
      <w:bookmarkEnd w:id="157"/>
      <w:bookmarkEnd w:id="158"/>
    </w:p>
    <w:p w14:paraId="7CF0C781" w14:textId="77777777" w:rsidR="005F741D" w:rsidRPr="00362473" w:rsidRDefault="005F741D" w:rsidP="005F741D">
      <w:pPr>
        <w:rPr>
          <w:highlight w:val="yellow"/>
          <w:lang w:val="en-IE"/>
        </w:rPr>
      </w:pPr>
    </w:p>
    <w:p w14:paraId="164F8A57" w14:textId="77777777" w:rsidR="005F741D" w:rsidRPr="00362473" w:rsidRDefault="005F741D">
      <w:pPr>
        <w:pStyle w:val="Heading5"/>
        <w:tabs>
          <w:tab w:val="clear" w:pos="432"/>
        </w:tabs>
      </w:pPr>
      <w:bookmarkStart w:id="159" w:name="_Toc111188344"/>
      <w:r w:rsidRPr="00362473">
        <w:t>Use Case Summary</w:t>
      </w:r>
      <w:bookmarkEnd w:id="159"/>
    </w:p>
    <w:p w14:paraId="7B92FA5B" w14:textId="77777777" w:rsidR="005F741D" w:rsidRPr="00B144FF" w:rsidRDefault="005F741D">
      <w:pPr>
        <w:pStyle w:val="ListParagraph"/>
        <w:numPr>
          <w:ilvl w:val="0"/>
          <w:numId w:val="8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sends the ‘Declaration Invalidation Request’ (IE014) message while the state of the movement at the Office of Departure is “</w:t>
      </w:r>
      <w:r w:rsidRPr="00B144FF">
        <w:rPr>
          <w:rFonts w:asciiTheme="minorHAnsi" w:hAnsiTheme="minorHAnsi" w:cstheme="minorHAnsi"/>
          <w:i/>
          <w:iCs/>
          <w:sz w:val="24"/>
          <w:szCs w:val="24"/>
          <w:lang w:val="en-IE"/>
        </w:rPr>
        <w:t>Movement released</w:t>
      </w:r>
      <w:r w:rsidRPr="00B144FF">
        <w:rPr>
          <w:rFonts w:asciiTheme="minorHAnsi" w:hAnsiTheme="minorHAnsi" w:cstheme="minorHAnsi"/>
          <w:sz w:val="24"/>
          <w:szCs w:val="24"/>
          <w:lang w:val="en-IE"/>
        </w:rPr>
        <w:t xml:space="preserve">” </w:t>
      </w:r>
    </w:p>
    <w:p w14:paraId="509B605B" w14:textId="77777777" w:rsidR="005F741D" w:rsidRPr="00B144FF" w:rsidRDefault="005F741D">
      <w:pPr>
        <w:pStyle w:val="ListParagraph"/>
        <w:numPr>
          <w:ilvl w:val="0"/>
          <w:numId w:val="8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lastRenderedPageBreak/>
        <w:t>The Office of Departure automatically rejects the ‘Declaration Invalidation Request’ (IE014) by notifying the Holder of the Transit Procedure with the ‘Invalidation Decision’ (IE009) message containing negative decision (i.e. “Decision” is set to “0=No”)</w:t>
      </w:r>
    </w:p>
    <w:p w14:paraId="73CC6117" w14:textId="77777777" w:rsidR="005F741D" w:rsidRPr="00B144FF" w:rsidRDefault="005F741D">
      <w:pPr>
        <w:pStyle w:val="ListParagraph"/>
        <w:numPr>
          <w:ilvl w:val="0"/>
          <w:numId w:val="8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state of the movement at the Office of Departure remains unchanged</w:t>
      </w:r>
    </w:p>
    <w:p w14:paraId="02B5ADFD" w14:textId="77777777" w:rsidR="005F741D" w:rsidRPr="00B144FF" w:rsidRDefault="005F741D" w:rsidP="00B144FF">
      <w:pPr>
        <w:rPr>
          <w:rFonts w:cstheme="minorHAnsi"/>
          <w:lang w:val="en-IE" w:eastAsia="en-GB"/>
        </w:rPr>
      </w:pPr>
      <w:r w:rsidRPr="00B144FF">
        <w:rPr>
          <w:rFonts w:cstheme="minorHAnsi"/>
          <w:lang w:val="en-IE" w:eastAsia="en-GB"/>
        </w:rPr>
        <w:t xml:space="preserve">The business flow of the transit operation continues as of the </w:t>
      </w:r>
      <w:r w:rsidRPr="00B144FF">
        <w:rPr>
          <w:rFonts w:cstheme="minorHAnsi"/>
          <w:i/>
          <w:iCs/>
          <w:lang w:val="en-IE" w:eastAsia="en-GB"/>
        </w:rPr>
        <w:t>Standard Transit Procedure (overview)</w:t>
      </w:r>
      <w:r w:rsidRPr="00B144FF">
        <w:rPr>
          <w:rFonts w:cstheme="minorHAnsi"/>
          <w:lang w:val="en-IE" w:eastAsia="en-GB"/>
        </w:rPr>
        <w:t xml:space="preserve"> scenario.</w:t>
      </w:r>
    </w:p>
    <w:p w14:paraId="0EE0757D" w14:textId="77777777" w:rsidR="005F741D" w:rsidRPr="00362473" w:rsidRDefault="005F741D">
      <w:pPr>
        <w:pStyle w:val="Heading4"/>
        <w:tabs>
          <w:tab w:val="clear" w:pos="720"/>
        </w:tabs>
        <w:ind w:left="864" w:hanging="864"/>
      </w:pPr>
      <w:bookmarkStart w:id="160" w:name="_Toc111188345"/>
      <w:r w:rsidRPr="00362473">
        <w:t>Invalidation of a transit declaration after release for transit</w:t>
      </w:r>
      <w:bookmarkEnd w:id="160"/>
    </w:p>
    <w:p w14:paraId="5308B7EB" w14:textId="77777777" w:rsidR="005F741D" w:rsidRPr="00362473" w:rsidRDefault="005F741D">
      <w:pPr>
        <w:pStyle w:val="Heading5"/>
        <w:tabs>
          <w:tab w:val="clear" w:pos="432"/>
        </w:tabs>
      </w:pPr>
      <w:bookmarkStart w:id="161" w:name="_Toc111188346"/>
      <w:r w:rsidRPr="00362473">
        <w:t>Sequence Diagram</w:t>
      </w:r>
      <w:bookmarkEnd w:id="161"/>
    </w:p>
    <w:p w14:paraId="10849967" w14:textId="77777777" w:rsidR="005F741D" w:rsidRPr="00362473" w:rsidRDefault="005F741D" w:rsidP="005F741D">
      <w:pPr>
        <w:rPr>
          <w:lang w:val="en-IE"/>
        </w:rPr>
      </w:pPr>
    </w:p>
    <w:p w14:paraId="49FDAE87" w14:textId="77777777" w:rsidR="005F741D" w:rsidRPr="00362473" w:rsidRDefault="005F741D" w:rsidP="005F741D">
      <w:pPr>
        <w:jc w:val="center"/>
        <w:rPr>
          <w:lang w:val="en-IE"/>
        </w:rPr>
      </w:pPr>
      <w:r w:rsidRPr="00362473">
        <w:rPr>
          <w:noProof/>
          <w:lang w:val="en-IE"/>
        </w:rPr>
        <w:drawing>
          <wp:inline distT="0" distB="0" distL="0" distR="0" wp14:anchorId="31F52F4B" wp14:editId="26240CB7">
            <wp:extent cx="5892800" cy="22142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ADER-SEQ-T-TRA-DEP-A-019-Invalidation of a transit declaration after release for transit.jpg"/>
                    <pic:cNvPicPr/>
                  </pic:nvPicPr>
                  <pic:blipFill>
                    <a:blip r:embed="rId26">
                      <a:extLst>
                        <a:ext uri="{28A0092B-C50C-407E-A947-70E740481C1C}">
                          <a14:useLocalDpi xmlns:a14="http://schemas.microsoft.com/office/drawing/2010/main" val="0"/>
                        </a:ext>
                      </a:extLst>
                    </a:blip>
                    <a:stretch>
                      <a:fillRect/>
                    </a:stretch>
                  </pic:blipFill>
                  <pic:spPr>
                    <a:xfrm>
                      <a:off x="0" y="0"/>
                      <a:ext cx="5892800" cy="2214245"/>
                    </a:xfrm>
                    <a:prstGeom prst="rect">
                      <a:avLst/>
                    </a:prstGeom>
                  </pic:spPr>
                </pic:pic>
              </a:graphicData>
            </a:graphic>
          </wp:inline>
        </w:drawing>
      </w:r>
    </w:p>
    <w:p w14:paraId="241D4E08" w14:textId="4A6B7D74" w:rsidR="005F741D" w:rsidRPr="00362473" w:rsidRDefault="005F741D" w:rsidP="00B144FF">
      <w:pPr>
        <w:pStyle w:val="Caption"/>
        <w:rPr>
          <w:lang w:val="en-IE"/>
        </w:rPr>
      </w:pPr>
      <w:bookmarkStart w:id="162" w:name="_Toc111188448"/>
      <w:bookmarkStart w:id="163" w:name="_Toc156491500"/>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18</w:t>
      </w:r>
      <w:r w:rsidRPr="00362473">
        <w:rPr>
          <w:noProof/>
          <w:lang w:val="en-IE"/>
        </w:rPr>
        <w:fldChar w:fldCharType="end"/>
      </w:r>
      <w:r w:rsidRPr="00362473">
        <w:rPr>
          <w:lang w:val="en-IE"/>
        </w:rPr>
        <w:t>: Invalidation of a transit declaration after release for transit - Sequence Diagram</w:t>
      </w:r>
      <w:bookmarkEnd w:id="162"/>
      <w:bookmarkEnd w:id="163"/>
    </w:p>
    <w:p w14:paraId="13474C58" w14:textId="77777777" w:rsidR="005F741D" w:rsidRPr="00362473" w:rsidRDefault="005F741D" w:rsidP="005F741D">
      <w:pPr>
        <w:rPr>
          <w:lang w:val="en-IE"/>
        </w:rPr>
      </w:pPr>
    </w:p>
    <w:p w14:paraId="314891BA" w14:textId="77777777" w:rsidR="005F741D" w:rsidRPr="00362473" w:rsidRDefault="005F741D">
      <w:pPr>
        <w:pStyle w:val="Heading5"/>
        <w:tabs>
          <w:tab w:val="clear" w:pos="432"/>
        </w:tabs>
      </w:pPr>
      <w:bookmarkStart w:id="164" w:name="_Toc111188347"/>
      <w:r w:rsidRPr="00362473">
        <w:lastRenderedPageBreak/>
        <w:t>State Diagram</w:t>
      </w:r>
      <w:bookmarkEnd w:id="164"/>
    </w:p>
    <w:p w14:paraId="7902B4B3" w14:textId="77777777" w:rsidR="005F741D" w:rsidRPr="00362473" w:rsidRDefault="005F741D" w:rsidP="005F741D">
      <w:pPr>
        <w:jc w:val="center"/>
        <w:rPr>
          <w:lang w:val="en-IE"/>
        </w:rPr>
      </w:pPr>
      <w:r w:rsidRPr="00362473">
        <w:rPr>
          <w:noProof/>
          <w:lang w:val="en-IE"/>
        </w:rPr>
        <w:drawing>
          <wp:inline distT="0" distB="0" distL="0" distR="0" wp14:anchorId="5008925C" wp14:editId="73E3B101">
            <wp:extent cx="2198721" cy="242146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RADER-STATE-T-TRA-DEP-A-019-Invalidation of a transit declaration after release for transit.jpg"/>
                    <pic:cNvPicPr/>
                  </pic:nvPicPr>
                  <pic:blipFill>
                    <a:blip r:embed="rId27">
                      <a:extLst>
                        <a:ext uri="{28A0092B-C50C-407E-A947-70E740481C1C}">
                          <a14:useLocalDpi xmlns:a14="http://schemas.microsoft.com/office/drawing/2010/main" val="0"/>
                        </a:ext>
                      </a:extLst>
                    </a:blip>
                    <a:stretch>
                      <a:fillRect/>
                    </a:stretch>
                  </pic:blipFill>
                  <pic:spPr>
                    <a:xfrm>
                      <a:off x="0" y="0"/>
                      <a:ext cx="2209724" cy="2433584"/>
                    </a:xfrm>
                    <a:prstGeom prst="rect">
                      <a:avLst/>
                    </a:prstGeom>
                  </pic:spPr>
                </pic:pic>
              </a:graphicData>
            </a:graphic>
          </wp:inline>
        </w:drawing>
      </w:r>
    </w:p>
    <w:p w14:paraId="77DB3A4C" w14:textId="2A2502CF" w:rsidR="005F741D" w:rsidRPr="00362473" w:rsidRDefault="005F741D" w:rsidP="00B144FF">
      <w:pPr>
        <w:pStyle w:val="Caption"/>
        <w:rPr>
          <w:lang w:val="en-IE"/>
        </w:rPr>
      </w:pPr>
      <w:bookmarkStart w:id="165" w:name="_Toc111188449"/>
      <w:bookmarkStart w:id="166" w:name="_Toc156491501"/>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19</w:t>
      </w:r>
      <w:r w:rsidRPr="00362473">
        <w:rPr>
          <w:noProof/>
          <w:lang w:val="en-IE"/>
        </w:rPr>
        <w:fldChar w:fldCharType="end"/>
      </w:r>
      <w:r w:rsidRPr="00362473">
        <w:rPr>
          <w:lang w:val="en-IE"/>
        </w:rPr>
        <w:t>: Invalidation of a transit declaration after release for transit - State Diagram</w:t>
      </w:r>
      <w:bookmarkEnd w:id="165"/>
      <w:bookmarkEnd w:id="166"/>
    </w:p>
    <w:p w14:paraId="30587ECE" w14:textId="77777777" w:rsidR="005F741D" w:rsidRPr="00362473" w:rsidRDefault="005F741D" w:rsidP="005F741D">
      <w:pPr>
        <w:rPr>
          <w:lang w:val="en-IE"/>
        </w:rPr>
      </w:pPr>
    </w:p>
    <w:p w14:paraId="4E056ECA" w14:textId="77777777" w:rsidR="005F741D" w:rsidRPr="00362473" w:rsidRDefault="005F741D">
      <w:pPr>
        <w:pStyle w:val="Heading5"/>
        <w:tabs>
          <w:tab w:val="clear" w:pos="432"/>
        </w:tabs>
      </w:pPr>
      <w:bookmarkStart w:id="167" w:name="_Toc111188348"/>
      <w:r w:rsidRPr="00362473">
        <w:t>Use Case Summary</w:t>
      </w:r>
      <w:bookmarkEnd w:id="167"/>
    </w:p>
    <w:p w14:paraId="386E0AE3" w14:textId="77777777" w:rsidR="005F741D" w:rsidRPr="00B144FF" w:rsidRDefault="005F741D" w:rsidP="00B144FF">
      <w:pPr>
        <w:rPr>
          <w:rFonts w:cstheme="minorHAnsi"/>
          <w:lang w:val="en-IE"/>
        </w:rPr>
      </w:pPr>
      <w:r w:rsidRPr="00B144FF">
        <w:rPr>
          <w:rFonts w:cstheme="minorHAnsi"/>
          <w:lang w:val="en-IE"/>
        </w:rPr>
        <w:t>In this scenario, a transit declaration is invalidated after the goods are released for transit. There are two (2) specific cases when a transit declaration can be invalidated:</w:t>
      </w:r>
    </w:p>
    <w:p w14:paraId="70A471FD" w14:textId="77777777" w:rsidR="005F741D" w:rsidRPr="00B144FF" w:rsidRDefault="005F741D">
      <w:pPr>
        <w:pStyle w:val="ListParagraph"/>
        <w:numPr>
          <w:ilvl w:val="0"/>
          <w:numId w:val="89"/>
        </w:numPr>
        <w:rPr>
          <w:rFonts w:asciiTheme="minorHAnsi" w:hAnsiTheme="minorHAnsi" w:cstheme="minorHAnsi"/>
          <w:sz w:val="24"/>
          <w:szCs w:val="24"/>
          <w:lang w:val="en-IE"/>
        </w:rPr>
      </w:pPr>
      <w:r w:rsidRPr="00B144FF">
        <w:rPr>
          <w:rFonts w:asciiTheme="minorHAnsi" w:hAnsiTheme="minorHAnsi" w:cstheme="minorHAnsi"/>
          <w:sz w:val="24"/>
          <w:szCs w:val="24"/>
          <w:lang w:val="en-IE"/>
        </w:rPr>
        <w:t>Union goods have been declared in error for a transit procedure applicable only to Non-Union goods</w:t>
      </w:r>
    </w:p>
    <w:p w14:paraId="6FB5FAB5" w14:textId="77777777" w:rsidR="005F741D" w:rsidRPr="00B144FF" w:rsidRDefault="005F741D">
      <w:pPr>
        <w:pStyle w:val="ListParagraph"/>
        <w:numPr>
          <w:ilvl w:val="0"/>
          <w:numId w:val="89"/>
        </w:numPr>
        <w:rPr>
          <w:rFonts w:asciiTheme="minorHAnsi" w:hAnsiTheme="minorHAnsi" w:cstheme="minorHAnsi"/>
          <w:sz w:val="24"/>
          <w:szCs w:val="24"/>
          <w:lang w:val="en-IE"/>
        </w:rPr>
      </w:pPr>
      <w:r w:rsidRPr="00B144FF">
        <w:rPr>
          <w:rFonts w:asciiTheme="minorHAnsi" w:hAnsiTheme="minorHAnsi" w:cstheme="minorHAnsi"/>
          <w:sz w:val="24"/>
          <w:szCs w:val="24"/>
          <w:lang w:val="en-IE"/>
        </w:rPr>
        <w:t>Goods have been erroneously declared under more than one (1) transit declaration.</w:t>
      </w:r>
    </w:p>
    <w:p w14:paraId="335FDF13" w14:textId="77777777" w:rsidR="005F741D" w:rsidRPr="00B144FF" w:rsidRDefault="005F741D" w:rsidP="00B144FF">
      <w:pPr>
        <w:rPr>
          <w:rFonts w:cstheme="minorHAnsi"/>
          <w:lang w:val="en-IE"/>
        </w:rPr>
      </w:pPr>
    </w:p>
    <w:p w14:paraId="7FFDB656" w14:textId="77777777" w:rsidR="005F741D" w:rsidRPr="00B144FF" w:rsidRDefault="005F741D">
      <w:pPr>
        <w:pStyle w:val="ListParagraph"/>
        <w:numPr>
          <w:ilvl w:val="0"/>
          <w:numId w:val="9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The Office of Departure decides to invalidate the declaration. This means that all the possible running timers are stopped. </w:t>
      </w:r>
    </w:p>
    <w:p w14:paraId="43490AA9" w14:textId="77777777" w:rsidR="005F741D" w:rsidRPr="00B144FF" w:rsidRDefault="005F741D">
      <w:pPr>
        <w:pStyle w:val="ListParagraph"/>
        <w:numPr>
          <w:ilvl w:val="0"/>
          <w:numId w:val="90"/>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 xml:space="preserve">The state of the movement at the Office of Departure is set to “Invalidated” </w:t>
      </w:r>
    </w:p>
    <w:p w14:paraId="642AD454" w14:textId="77777777" w:rsidR="005F741D" w:rsidRPr="00B144FF" w:rsidRDefault="005F741D">
      <w:pPr>
        <w:pStyle w:val="ListParagraph"/>
        <w:numPr>
          <w:ilvl w:val="0"/>
          <w:numId w:val="9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is notified with the ‘Invalidation Decision’ (IE009) message</w:t>
      </w:r>
    </w:p>
    <w:p w14:paraId="5A2079AC" w14:textId="77777777" w:rsidR="005F741D" w:rsidRPr="00B144FF" w:rsidRDefault="005F741D" w:rsidP="00B144FF">
      <w:pPr>
        <w:ind w:left="360"/>
        <w:contextualSpacing/>
        <w:rPr>
          <w:rFonts w:cstheme="minorHAnsi"/>
          <w:b/>
          <w:lang w:val="en-IE"/>
        </w:rPr>
      </w:pPr>
    </w:p>
    <w:p w14:paraId="2AE8AF8D" w14:textId="77777777" w:rsidR="005F741D" w:rsidRPr="00B144FF" w:rsidRDefault="005F741D" w:rsidP="00B144FF">
      <w:pPr>
        <w:contextualSpacing/>
        <w:rPr>
          <w:rFonts w:cstheme="minorHAnsi"/>
          <w:b/>
          <w:u w:val="single"/>
          <w:lang w:val="en-IE"/>
        </w:rPr>
      </w:pPr>
      <w:r w:rsidRPr="00B144FF">
        <w:rPr>
          <w:rFonts w:cstheme="minorHAnsi"/>
          <w:b/>
          <w:u w:val="single"/>
          <w:lang w:val="en-IE"/>
        </w:rPr>
        <w:t>Office of Destination</w:t>
      </w:r>
    </w:p>
    <w:p w14:paraId="08E1D7C7" w14:textId="77777777" w:rsidR="005F741D" w:rsidRPr="00B144FF" w:rsidRDefault="005F741D">
      <w:pPr>
        <w:pStyle w:val="ListParagraph"/>
        <w:numPr>
          <w:ilvl w:val="0"/>
          <w:numId w:val="91"/>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Destination is set to “Invalidated”</w:t>
      </w:r>
    </w:p>
    <w:p w14:paraId="5B1FA530" w14:textId="77777777" w:rsidR="005F741D" w:rsidRPr="00B144FF" w:rsidRDefault="005F741D">
      <w:pPr>
        <w:pStyle w:val="ListParagraph"/>
        <w:numPr>
          <w:ilvl w:val="0"/>
          <w:numId w:val="9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Trader at Destination submits the ‘Arrival Notification’ (IE007) message</w:t>
      </w:r>
    </w:p>
    <w:p w14:paraId="68110F9B" w14:textId="77777777" w:rsidR="005F741D" w:rsidRPr="00B144FF" w:rsidRDefault="005F741D">
      <w:pPr>
        <w:pStyle w:val="ListParagraph"/>
        <w:numPr>
          <w:ilvl w:val="0"/>
          <w:numId w:val="9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The arrival notification is rejected with the ‘Rejection from Office of Destination’ (IE057) message </w:t>
      </w:r>
    </w:p>
    <w:p w14:paraId="7190A019" w14:textId="77777777" w:rsidR="005F741D" w:rsidRPr="00B144FF" w:rsidRDefault="005F741D">
      <w:pPr>
        <w:pStyle w:val="ListParagraph"/>
        <w:numPr>
          <w:ilvl w:val="0"/>
          <w:numId w:val="9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lastRenderedPageBreak/>
        <w:t xml:space="preserve">The business flow of the transit procedure ends here. </w:t>
      </w:r>
    </w:p>
    <w:p w14:paraId="6E2EC2BB" w14:textId="77777777" w:rsidR="005F741D" w:rsidRPr="00362473" w:rsidRDefault="005F741D">
      <w:pPr>
        <w:pStyle w:val="Heading2"/>
        <w:ind w:left="576" w:hanging="576"/>
      </w:pPr>
      <w:bookmarkStart w:id="168" w:name="_Toc100656163"/>
      <w:bookmarkStart w:id="169" w:name="_Toc111188349"/>
      <w:bookmarkStart w:id="170" w:name="_Toc156491452"/>
      <w:r w:rsidRPr="00362473">
        <w:t>Specific Scenarios at Office of Destination (DES)</w:t>
      </w:r>
      <w:bookmarkEnd w:id="168"/>
      <w:bookmarkEnd w:id="169"/>
      <w:bookmarkEnd w:id="170"/>
    </w:p>
    <w:p w14:paraId="558E534E" w14:textId="77777777" w:rsidR="005F741D" w:rsidRPr="00362473" w:rsidRDefault="005F741D">
      <w:pPr>
        <w:pStyle w:val="Heading3"/>
      </w:pPr>
      <w:bookmarkStart w:id="171" w:name="_Toc111188350"/>
      <w:bookmarkStart w:id="172" w:name="_Toc156491453"/>
      <w:r w:rsidRPr="00362473">
        <w:t>State Diagrams at Office of Destination</w:t>
      </w:r>
      <w:bookmarkEnd w:id="171"/>
      <w:bookmarkEnd w:id="172"/>
    </w:p>
    <w:p w14:paraId="479099B7" w14:textId="77777777" w:rsidR="005F741D" w:rsidRPr="00362473" w:rsidRDefault="005F741D" w:rsidP="005F741D">
      <w:pPr>
        <w:jc w:val="center"/>
        <w:rPr>
          <w:rFonts w:cstheme="minorHAnsi"/>
          <w:lang w:val="en-IE"/>
        </w:rPr>
      </w:pPr>
      <w:r w:rsidRPr="00362473">
        <w:rPr>
          <w:rFonts w:cstheme="minorHAnsi"/>
          <w:noProof/>
          <w:lang w:val="en-IE"/>
        </w:rPr>
        <w:drawing>
          <wp:inline distT="0" distB="0" distL="0" distR="0" wp14:anchorId="010A6E8D" wp14:editId="083FBC04">
            <wp:extent cx="6362700" cy="45847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RADER-STATE-NCTS-Normal Procedure-Office of Destination.jpg"/>
                    <pic:cNvPicPr/>
                  </pic:nvPicPr>
                  <pic:blipFill>
                    <a:blip r:embed="rId28">
                      <a:extLst>
                        <a:ext uri="{28A0092B-C50C-407E-A947-70E740481C1C}">
                          <a14:useLocalDpi xmlns:a14="http://schemas.microsoft.com/office/drawing/2010/main" val="0"/>
                        </a:ext>
                      </a:extLst>
                    </a:blip>
                    <a:stretch>
                      <a:fillRect/>
                    </a:stretch>
                  </pic:blipFill>
                  <pic:spPr>
                    <a:xfrm>
                      <a:off x="0" y="0"/>
                      <a:ext cx="6362700" cy="4584700"/>
                    </a:xfrm>
                    <a:prstGeom prst="rect">
                      <a:avLst/>
                    </a:prstGeom>
                  </pic:spPr>
                </pic:pic>
              </a:graphicData>
            </a:graphic>
          </wp:inline>
        </w:drawing>
      </w:r>
    </w:p>
    <w:p w14:paraId="1165CE5C" w14:textId="20AEED76" w:rsidR="005F741D" w:rsidRPr="00362473" w:rsidRDefault="005F741D" w:rsidP="00B144FF">
      <w:pPr>
        <w:pStyle w:val="Caption"/>
        <w:rPr>
          <w:lang w:val="en-IE"/>
        </w:rPr>
      </w:pPr>
      <w:bookmarkStart w:id="173" w:name="_Ref103871305"/>
      <w:bookmarkStart w:id="174" w:name="_Toc111188450"/>
      <w:bookmarkStart w:id="175" w:name="_Toc156491502"/>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20</w:t>
      </w:r>
      <w:r w:rsidRPr="00362473">
        <w:rPr>
          <w:noProof/>
          <w:lang w:val="en-IE"/>
        </w:rPr>
        <w:fldChar w:fldCharType="end"/>
      </w:r>
      <w:r w:rsidRPr="00362473">
        <w:rPr>
          <w:lang w:val="en-IE"/>
        </w:rPr>
        <w:t>: Transit Procedure at Office of Destination - State Diagram</w:t>
      </w:r>
      <w:bookmarkEnd w:id="173"/>
      <w:bookmarkEnd w:id="174"/>
      <w:bookmarkEnd w:id="175"/>
    </w:p>
    <w:p w14:paraId="09AA60D7" w14:textId="77777777" w:rsidR="005F741D" w:rsidRPr="00362473" w:rsidRDefault="005F741D" w:rsidP="005F741D">
      <w:pPr>
        <w:rPr>
          <w:lang w:val="en-IE"/>
        </w:rPr>
      </w:pPr>
    </w:p>
    <w:p w14:paraId="22866120" w14:textId="77777777" w:rsidR="005F741D" w:rsidRPr="00362473" w:rsidRDefault="005F741D">
      <w:pPr>
        <w:pStyle w:val="Heading3"/>
      </w:pPr>
      <w:bookmarkStart w:id="176" w:name="_Toc111188351"/>
      <w:bookmarkStart w:id="177" w:name="_Toc156491454"/>
      <w:r w:rsidRPr="00362473">
        <w:lastRenderedPageBreak/>
        <w:t>Simplified procedure at destination</w:t>
      </w:r>
      <w:bookmarkEnd w:id="176"/>
      <w:bookmarkEnd w:id="177"/>
    </w:p>
    <w:p w14:paraId="3C59011B" w14:textId="77777777" w:rsidR="005F741D" w:rsidRPr="00362473" w:rsidRDefault="005F741D">
      <w:pPr>
        <w:pStyle w:val="Heading4"/>
        <w:tabs>
          <w:tab w:val="clear" w:pos="720"/>
        </w:tabs>
        <w:ind w:left="864" w:hanging="864"/>
      </w:pPr>
      <w:bookmarkStart w:id="178" w:name="_Toc111188352"/>
      <w:r w:rsidRPr="00362473">
        <w:t>Sequence Diagram</w:t>
      </w:r>
      <w:bookmarkEnd w:id="178"/>
    </w:p>
    <w:p w14:paraId="47619D6F" w14:textId="77777777" w:rsidR="005F741D" w:rsidRPr="00362473" w:rsidRDefault="005F741D" w:rsidP="005F741D">
      <w:pPr>
        <w:jc w:val="center"/>
        <w:rPr>
          <w:lang w:val="en-IE"/>
        </w:rPr>
      </w:pPr>
      <w:r w:rsidRPr="00362473">
        <w:rPr>
          <w:noProof/>
          <w:lang w:val="en-IE"/>
        </w:rPr>
        <w:drawing>
          <wp:inline distT="0" distB="0" distL="0" distR="0" wp14:anchorId="101CA00D" wp14:editId="3534D359">
            <wp:extent cx="5727700" cy="363410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ADER-SEQ-T-TRA-DES-A-004-Simplified procedure at destination.jpg"/>
                    <pic:cNvPicPr/>
                  </pic:nvPicPr>
                  <pic:blipFill>
                    <a:blip r:embed="rId29">
                      <a:extLst>
                        <a:ext uri="{28A0092B-C50C-407E-A947-70E740481C1C}">
                          <a14:useLocalDpi xmlns:a14="http://schemas.microsoft.com/office/drawing/2010/main" val="0"/>
                        </a:ext>
                      </a:extLst>
                    </a:blip>
                    <a:stretch>
                      <a:fillRect/>
                    </a:stretch>
                  </pic:blipFill>
                  <pic:spPr>
                    <a:xfrm>
                      <a:off x="0" y="0"/>
                      <a:ext cx="5727700" cy="3634105"/>
                    </a:xfrm>
                    <a:prstGeom prst="rect">
                      <a:avLst/>
                    </a:prstGeom>
                  </pic:spPr>
                </pic:pic>
              </a:graphicData>
            </a:graphic>
          </wp:inline>
        </w:drawing>
      </w:r>
    </w:p>
    <w:p w14:paraId="06E197F9" w14:textId="2C82DC35" w:rsidR="005F741D" w:rsidRPr="00362473" w:rsidRDefault="005F741D" w:rsidP="00B144FF">
      <w:pPr>
        <w:pStyle w:val="Caption"/>
        <w:rPr>
          <w:lang w:val="en-IE"/>
        </w:rPr>
      </w:pPr>
      <w:bookmarkStart w:id="179" w:name="_Toc111188451"/>
      <w:bookmarkStart w:id="180" w:name="_Toc156491503"/>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21</w:t>
      </w:r>
      <w:r w:rsidRPr="00362473">
        <w:rPr>
          <w:noProof/>
          <w:lang w:val="en-IE"/>
        </w:rPr>
        <w:fldChar w:fldCharType="end"/>
      </w:r>
      <w:r w:rsidRPr="00362473">
        <w:rPr>
          <w:lang w:val="en-IE"/>
        </w:rPr>
        <w:t>: Simplified Procedure at</w:t>
      </w:r>
      <w:r w:rsidR="00B144FF">
        <w:rPr>
          <w:lang w:val="en-IE"/>
        </w:rPr>
        <w:t xml:space="preserve"> destination</w:t>
      </w:r>
      <w:r w:rsidRPr="00362473">
        <w:rPr>
          <w:lang w:val="en-IE"/>
        </w:rPr>
        <w:t xml:space="preserve"> - Sequence Diagram</w:t>
      </w:r>
      <w:bookmarkEnd w:id="179"/>
      <w:bookmarkEnd w:id="180"/>
    </w:p>
    <w:p w14:paraId="0795EF69" w14:textId="77777777" w:rsidR="005F741D" w:rsidRPr="00362473" w:rsidRDefault="005F741D">
      <w:pPr>
        <w:pStyle w:val="Heading4"/>
        <w:tabs>
          <w:tab w:val="clear" w:pos="720"/>
        </w:tabs>
        <w:ind w:left="864" w:hanging="864"/>
      </w:pPr>
      <w:bookmarkStart w:id="181" w:name="_Toc111188353"/>
      <w:r w:rsidRPr="00362473">
        <w:t>Use Case Summary</w:t>
      </w:r>
      <w:bookmarkEnd w:id="181"/>
    </w:p>
    <w:p w14:paraId="02BEAE68" w14:textId="77777777" w:rsidR="005F741D" w:rsidRPr="00B144FF" w:rsidRDefault="005F741D" w:rsidP="00B144FF">
      <w:pPr>
        <w:rPr>
          <w:rFonts w:cstheme="minorHAnsi"/>
          <w:b/>
          <w:u w:val="single"/>
          <w:lang w:val="en-IE"/>
        </w:rPr>
      </w:pPr>
      <w:r w:rsidRPr="00B144FF">
        <w:rPr>
          <w:rFonts w:cstheme="minorHAnsi"/>
          <w:b/>
          <w:u w:val="single"/>
          <w:lang w:val="en-IE"/>
        </w:rPr>
        <w:t>Core flow at Office of Destination - Simplified procedure at destination</w:t>
      </w:r>
    </w:p>
    <w:p w14:paraId="69E69B8D" w14:textId="5EA0CCB4" w:rsidR="005F741D" w:rsidRPr="00B144FF" w:rsidRDefault="005F741D">
      <w:pPr>
        <w:pStyle w:val="ListParagraph"/>
        <w:numPr>
          <w:ilvl w:val="0"/>
          <w:numId w:val="99"/>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Trader at Destination sends the ‘Arrival Notification’ (IE007) </w:t>
      </w:r>
      <w:r w:rsidR="00D13E27">
        <w:rPr>
          <w:rFonts w:asciiTheme="minorHAnsi" w:hAnsiTheme="minorHAnsi" w:cstheme="minorHAnsi"/>
          <w:sz w:val="24"/>
          <w:szCs w:val="24"/>
          <w:lang w:val="en-IE"/>
        </w:rPr>
        <w:t>to</w:t>
      </w:r>
      <w:r w:rsidRPr="00B144FF">
        <w:rPr>
          <w:rFonts w:asciiTheme="minorHAnsi" w:hAnsiTheme="minorHAnsi" w:cstheme="minorHAnsi"/>
          <w:sz w:val="24"/>
          <w:szCs w:val="24"/>
          <w:lang w:val="en-IE"/>
        </w:rPr>
        <w:t xml:space="preserve"> </w:t>
      </w:r>
      <w:r w:rsidR="00D13E27">
        <w:rPr>
          <w:rFonts w:asciiTheme="minorHAnsi" w:hAnsiTheme="minorHAnsi" w:cstheme="minorHAnsi"/>
          <w:sz w:val="24"/>
          <w:szCs w:val="24"/>
          <w:lang w:val="en-IE"/>
        </w:rPr>
        <w:t>t</w:t>
      </w:r>
      <w:r w:rsidRPr="00B144FF">
        <w:rPr>
          <w:rFonts w:asciiTheme="minorHAnsi" w:hAnsiTheme="minorHAnsi" w:cstheme="minorHAnsi"/>
          <w:sz w:val="24"/>
          <w:szCs w:val="24"/>
          <w:lang w:val="en-IE"/>
        </w:rPr>
        <w:t>he Office of Destination</w:t>
      </w:r>
    </w:p>
    <w:p w14:paraId="4EEA5A19" w14:textId="77777777" w:rsidR="005F741D" w:rsidRPr="00B144FF" w:rsidRDefault="005F741D">
      <w:pPr>
        <w:pStyle w:val="ListParagraph"/>
        <w:numPr>
          <w:ilvl w:val="0"/>
          <w:numId w:val="99"/>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syntactically valid</w:t>
      </w:r>
    </w:p>
    <w:p w14:paraId="0F8F3DD0" w14:textId="77777777" w:rsidR="005F741D" w:rsidRPr="00B144FF" w:rsidRDefault="005F741D">
      <w:pPr>
        <w:pStyle w:val="ListParagraph"/>
        <w:numPr>
          <w:ilvl w:val="0"/>
          <w:numId w:val="99"/>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logically valid</w:t>
      </w:r>
    </w:p>
    <w:p w14:paraId="0543080B" w14:textId="77777777" w:rsidR="005F741D" w:rsidRPr="00B144FF" w:rsidRDefault="005F741D">
      <w:pPr>
        <w:pStyle w:val="ListParagraph"/>
        <w:numPr>
          <w:ilvl w:val="0"/>
          <w:numId w:val="99"/>
        </w:numPr>
        <w:contextualSpacing/>
        <w:rPr>
          <w:rFonts w:asciiTheme="minorHAnsi" w:hAnsiTheme="minorHAnsi" w:cstheme="minorHAnsi"/>
          <w:i/>
          <w:sz w:val="24"/>
          <w:szCs w:val="24"/>
          <w:lang w:val="en-IE"/>
        </w:rPr>
      </w:pPr>
      <w:r w:rsidRPr="00B144FF">
        <w:rPr>
          <w:rFonts w:asciiTheme="minorHAnsi" w:hAnsiTheme="minorHAnsi" w:cstheme="minorHAnsi"/>
          <w:i/>
          <w:sz w:val="24"/>
          <w:szCs w:val="24"/>
          <w:lang w:val="en-IE"/>
        </w:rPr>
        <w:t>The state of the movement at the Office of Destination is set to ‘Arrival accepted’</w:t>
      </w:r>
    </w:p>
    <w:p w14:paraId="7798394D" w14:textId="77777777" w:rsidR="005F741D" w:rsidRPr="00B144FF" w:rsidRDefault="005F741D">
      <w:pPr>
        <w:pStyle w:val="ListParagraph"/>
        <w:numPr>
          <w:ilvl w:val="0"/>
          <w:numId w:val="99"/>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notifies the Trader at Destination that the unloading of the goods can be started by means of ‘Unloading Permission’ (IE043)</w:t>
      </w:r>
    </w:p>
    <w:p w14:paraId="25DB3EBA" w14:textId="77777777" w:rsidR="005F741D" w:rsidRPr="00B144FF" w:rsidRDefault="005F741D">
      <w:pPr>
        <w:pStyle w:val="ListParagraph"/>
        <w:numPr>
          <w:ilvl w:val="0"/>
          <w:numId w:val="99"/>
        </w:numPr>
        <w:contextualSpacing/>
        <w:rPr>
          <w:rFonts w:asciiTheme="minorHAnsi" w:hAnsiTheme="minorHAnsi" w:cstheme="minorHAnsi"/>
          <w:i/>
          <w:sz w:val="24"/>
          <w:szCs w:val="24"/>
          <w:lang w:val="en-IE"/>
        </w:rPr>
      </w:pPr>
      <w:r w:rsidRPr="00B144FF">
        <w:rPr>
          <w:rFonts w:asciiTheme="minorHAnsi" w:hAnsiTheme="minorHAnsi" w:cstheme="minorHAnsi"/>
          <w:i/>
          <w:sz w:val="24"/>
          <w:szCs w:val="24"/>
          <w:lang w:val="en-IE"/>
        </w:rPr>
        <w:t>The state of the movement at the Office of Destination is set to ‘Unloading’</w:t>
      </w:r>
    </w:p>
    <w:p w14:paraId="670233DE" w14:textId="77777777" w:rsidR="005F741D" w:rsidRPr="00B144FF" w:rsidRDefault="005F741D">
      <w:pPr>
        <w:pStyle w:val="ListParagraph"/>
        <w:numPr>
          <w:ilvl w:val="0"/>
          <w:numId w:val="99"/>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Unloading is completed</w:t>
      </w:r>
    </w:p>
    <w:p w14:paraId="5A8CC4BB" w14:textId="77777777" w:rsidR="005F741D" w:rsidRPr="00B144FF" w:rsidRDefault="005F741D">
      <w:pPr>
        <w:pStyle w:val="ListParagraph"/>
        <w:numPr>
          <w:ilvl w:val="0"/>
          <w:numId w:val="99"/>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lastRenderedPageBreak/>
        <w:t>Trader at Destination sends the ‘Unloading Remarks’ (IE044) to the Office of Destination indicating that the unloading has been completed with no unloading remarks. (i.e. the ‘Unloading Remarks’ (IE044) message contains the flags Unloading completion = ‘1-Yes’ &amp; Conform = ‘1-Yes’).</w:t>
      </w:r>
    </w:p>
    <w:p w14:paraId="65642827" w14:textId="77777777" w:rsidR="005F741D" w:rsidRPr="00B144FF" w:rsidRDefault="005F741D">
      <w:pPr>
        <w:pStyle w:val="ListParagraph"/>
        <w:numPr>
          <w:ilvl w:val="0"/>
          <w:numId w:val="99"/>
        </w:numPr>
        <w:rPr>
          <w:rFonts w:asciiTheme="minorHAnsi" w:hAnsiTheme="minorHAnsi" w:cstheme="minorHAnsi"/>
          <w:sz w:val="24"/>
          <w:szCs w:val="24"/>
          <w:lang w:val="en-IE"/>
        </w:rPr>
      </w:pPr>
      <w:r w:rsidRPr="00B144FF">
        <w:rPr>
          <w:rFonts w:asciiTheme="minorHAnsi" w:hAnsiTheme="minorHAnsi" w:cstheme="minorHAnsi"/>
          <w:sz w:val="24"/>
          <w:szCs w:val="24"/>
          <w:lang w:val="en-IE"/>
        </w:rPr>
        <w:t>The goods are released from transit</w:t>
      </w:r>
    </w:p>
    <w:p w14:paraId="4E65416D" w14:textId="77777777" w:rsidR="005F741D" w:rsidRPr="00B144FF" w:rsidRDefault="005F741D">
      <w:pPr>
        <w:pStyle w:val="ListParagraph"/>
        <w:numPr>
          <w:ilvl w:val="0"/>
          <w:numId w:val="99"/>
        </w:numPr>
        <w:rPr>
          <w:rFonts w:asciiTheme="minorHAnsi" w:hAnsiTheme="minorHAnsi" w:cstheme="minorHAnsi"/>
          <w:sz w:val="24"/>
          <w:szCs w:val="24"/>
          <w:lang w:val="en-IE"/>
        </w:rPr>
      </w:pPr>
      <w:r w:rsidRPr="00B144FF">
        <w:rPr>
          <w:rFonts w:asciiTheme="minorHAnsi" w:hAnsiTheme="minorHAnsi" w:cstheme="minorHAnsi"/>
          <w:sz w:val="24"/>
          <w:szCs w:val="24"/>
          <w:lang w:val="en-IE"/>
        </w:rPr>
        <w:t>The Office of Destination sends the ‘Goods Released Notification’ (IE025) message to the Trader at Destination. (i.e. “Release Indicator” flag is equal to “1-Full release of goods (as per declaration) - Movement closed”).</w:t>
      </w:r>
    </w:p>
    <w:p w14:paraId="1D8BC399" w14:textId="77777777" w:rsidR="005F741D" w:rsidRPr="00B144FF" w:rsidRDefault="005F741D">
      <w:pPr>
        <w:pStyle w:val="ListParagraph"/>
        <w:numPr>
          <w:ilvl w:val="0"/>
          <w:numId w:val="99"/>
        </w:numPr>
        <w:rPr>
          <w:rFonts w:asciiTheme="minorHAnsi" w:hAnsiTheme="minorHAnsi" w:cstheme="minorHAnsi"/>
          <w:i/>
          <w:sz w:val="24"/>
          <w:szCs w:val="24"/>
          <w:lang w:val="en-IE"/>
        </w:rPr>
      </w:pPr>
      <w:r w:rsidRPr="00B144FF">
        <w:rPr>
          <w:rFonts w:asciiTheme="minorHAnsi" w:hAnsiTheme="minorHAnsi" w:cstheme="minorHAnsi"/>
          <w:i/>
          <w:sz w:val="24"/>
          <w:szCs w:val="24"/>
          <w:lang w:val="en-IE"/>
        </w:rPr>
        <w:t>The state of the movement at the Office of Destination is set to ‘Goods released’</w:t>
      </w:r>
    </w:p>
    <w:p w14:paraId="15DB859F" w14:textId="77777777" w:rsidR="005F741D" w:rsidRPr="00B144FF" w:rsidRDefault="005F741D">
      <w:pPr>
        <w:pStyle w:val="ListParagraph"/>
        <w:numPr>
          <w:ilvl w:val="0"/>
          <w:numId w:val="99"/>
        </w:numPr>
        <w:rPr>
          <w:rFonts w:asciiTheme="minorHAnsi" w:hAnsiTheme="minorHAnsi" w:cstheme="minorHAnsi"/>
          <w:iCs/>
          <w:sz w:val="24"/>
          <w:szCs w:val="24"/>
          <w:lang w:val="en-IE"/>
        </w:rPr>
      </w:pPr>
      <w:r w:rsidRPr="00B144FF">
        <w:rPr>
          <w:rFonts w:asciiTheme="minorHAnsi" w:hAnsiTheme="minorHAnsi" w:cstheme="minorHAnsi"/>
          <w:iCs/>
          <w:sz w:val="24"/>
          <w:szCs w:val="24"/>
          <w:lang w:val="en-IE"/>
        </w:rPr>
        <w:t>This is a final state.</w:t>
      </w:r>
    </w:p>
    <w:p w14:paraId="21A1F1B7" w14:textId="77777777" w:rsidR="005F741D" w:rsidRPr="00B144FF" w:rsidRDefault="005F741D" w:rsidP="00B144FF">
      <w:pPr>
        <w:rPr>
          <w:rFonts w:cstheme="minorHAnsi"/>
          <w:lang w:val="en-IE"/>
        </w:rPr>
      </w:pPr>
    </w:p>
    <w:p w14:paraId="5CC2C1DC" w14:textId="77777777" w:rsidR="005F741D" w:rsidRPr="00B144FF" w:rsidRDefault="005F741D" w:rsidP="00B144FF">
      <w:pPr>
        <w:contextualSpacing/>
        <w:rPr>
          <w:rFonts w:cstheme="minorHAnsi"/>
          <w:b/>
          <w:lang w:val="en-IE"/>
        </w:rPr>
      </w:pPr>
      <w:r w:rsidRPr="00B144FF">
        <w:rPr>
          <w:rFonts w:cstheme="minorHAnsi"/>
          <w:b/>
          <w:lang w:val="en-IE"/>
        </w:rPr>
        <w:t>Alternative flow: Unloading Permission Received – Unloading Remarks</w:t>
      </w:r>
    </w:p>
    <w:p w14:paraId="66E7A1BB" w14:textId="77777777" w:rsidR="005F741D" w:rsidRPr="00B144FF" w:rsidRDefault="005F741D" w:rsidP="00B144FF">
      <w:pPr>
        <w:rPr>
          <w:rFonts w:cstheme="minorHAnsi"/>
          <w:lang w:val="en-IE" w:eastAsia="en-AU"/>
        </w:rPr>
      </w:pPr>
      <w:r w:rsidRPr="00B144FF">
        <w:rPr>
          <w:rFonts w:cstheme="minorHAnsi"/>
          <w:lang w:val="en-IE" w:eastAsia="en-AU"/>
        </w:rPr>
        <w:t>When the authorized consignee completes the unloading or because he/she just likes to inform the Office of Destination about the status of the unloading, he/she sends the ‘Unloading Remarks’ (IE044) message to the Office of Destination, which contains the following data elements:</w:t>
      </w:r>
    </w:p>
    <w:p w14:paraId="5F346CF5" w14:textId="77777777" w:rsidR="005F741D" w:rsidRPr="00B144FF" w:rsidRDefault="005F741D">
      <w:pPr>
        <w:pStyle w:val="ListParagraph"/>
        <w:numPr>
          <w:ilvl w:val="0"/>
          <w:numId w:val="102"/>
        </w:numPr>
        <w:rPr>
          <w:rFonts w:asciiTheme="minorHAnsi" w:hAnsiTheme="minorHAnsi" w:cstheme="minorHAnsi"/>
          <w:sz w:val="24"/>
          <w:szCs w:val="24"/>
          <w:lang w:val="en-IE"/>
        </w:rPr>
      </w:pPr>
      <w:r w:rsidRPr="00B144FF">
        <w:rPr>
          <w:rFonts w:asciiTheme="minorHAnsi" w:hAnsiTheme="minorHAnsi" w:cstheme="minorHAnsi"/>
          <w:sz w:val="24"/>
          <w:szCs w:val="24"/>
          <w:lang w:val="en-IE"/>
        </w:rPr>
        <w:t>The data element ‘Conform’ indicates the presence / no presence of Unloading Remarks;</w:t>
      </w:r>
    </w:p>
    <w:p w14:paraId="7944CDAA" w14:textId="77777777" w:rsidR="005F741D" w:rsidRPr="00B144FF" w:rsidRDefault="005F741D">
      <w:pPr>
        <w:pStyle w:val="ListParagraph"/>
        <w:numPr>
          <w:ilvl w:val="0"/>
          <w:numId w:val="102"/>
        </w:numPr>
        <w:rPr>
          <w:rFonts w:asciiTheme="minorHAnsi" w:hAnsiTheme="minorHAnsi" w:cstheme="minorHAnsi"/>
          <w:sz w:val="24"/>
          <w:szCs w:val="24"/>
          <w:lang w:val="en-IE"/>
        </w:rPr>
      </w:pPr>
      <w:r w:rsidRPr="00B144FF">
        <w:rPr>
          <w:rFonts w:asciiTheme="minorHAnsi" w:hAnsiTheme="minorHAnsi" w:cstheme="minorHAnsi"/>
          <w:sz w:val="24"/>
          <w:szCs w:val="24"/>
          <w:lang w:val="en-IE"/>
        </w:rPr>
        <w:t>The data element ‘State of Seals ok’ provides information about the state of the seals (i.e. empty value in the data element means that the state of seals is in good condition);</w:t>
      </w:r>
    </w:p>
    <w:p w14:paraId="5F92EAB7" w14:textId="77777777" w:rsidR="005F741D" w:rsidRPr="00B144FF" w:rsidRDefault="005F741D">
      <w:pPr>
        <w:pStyle w:val="ListParagraph"/>
        <w:numPr>
          <w:ilvl w:val="0"/>
          <w:numId w:val="102"/>
        </w:numPr>
        <w:rPr>
          <w:rFonts w:asciiTheme="minorHAnsi" w:hAnsiTheme="minorHAnsi" w:cstheme="minorHAnsi"/>
          <w:sz w:val="24"/>
          <w:szCs w:val="24"/>
          <w:lang w:val="en-IE"/>
        </w:rPr>
      </w:pPr>
      <w:r w:rsidRPr="00B144FF">
        <w:rPr>
          <w:rFonts w:asciiTheme="minorHAnsi" w:hAnsiTheme="minorHAnsi" w:cstheme="minorHAnsi"/>
          <w:sz w:val="24"/>
          <w:szCs w:val="24"/>
          <w:lang w:val="en-IE"/>
        </w:rPr>
        <w:t>The data element ‘Unloading completion’ indicates whether unloading is completed or not</w:t>
      </w:r>
    </w:p>
    <w:p w14:paraId="22436758" w14:textId="77777777" w:rsidR="005F741D" w:rsidRPr="00B144FF" w:rsidRDefault="005F741D" w:rsidP="00B144FF">
      <w:pPr>
        <w:rPr>
          <w:rFonts w:cstheme="minorHAnsi"/>
          <w:lang w:val="en-IE"/>
        </w:rPr>
      </w:pPr>
      <w:r w:rsidRPr="00B144FF">
        <w:rPr>
          <w:rFonts w:cstheme="minorHAnsi"/>
          <w:lang w:val="en-IE"/>
        </w:rPr>
        <w:t>Based on the above, there are the following possibilities after the Office of Destination receives the ‘Unloading Remarks’ (IE044) message from the authorized consignee:</w:t>
      </w:r>
    </w:p>
    <w:p w14:paraId="0EE04DEC" w14:textId="77777777" w:rsidR="005F741D" w:rsidRPr="00B144FF" w:rsidRDefault="005F741D">
      <w:pPr>
        <w:pStyle w:val="ListParagraph"/>
        <w:numPr>
          <w:ilvl w:val="0"/>
          <w:numId w:val="103"/>
        </w:numPr>
        <w:rPr>
          <w:rFonts w:asciiTheme="minorHAnsi" w:hAnsiTheme="minorHAnsi" w:cstheme="minorHAnsi"/>
          <w:sz w:val="24"/>
          <w:szCs w:val="24"/>
          <w:lang w:val="en-IE"/>
        </w:rPr>
      </w:pPr>
      <w:r w:rsidRPr="00B144FF">
        <w:rPr>
          <w:rFonts w:asciiTheme="minorHAnsi" w:hAnsiTheme="minorHAnsi" w:cstheme="minorHAnsi"/>
          <w:sz w:val="24"/>
          <w:szCs w:val="24"/>
          <w:lang w:val="en-IE"/>
        </w:rPr>
        <w:t>If unloading is completed (i.e. Unloading completion = ‘1-Yes), the state of seals is in good condition (i.e. State of seals = ‘1-Yes’) and there is no presence of Unloading Remarks (i.e. Conform flag = ‘1-Yes’), then the movement status is considered satisfactory</w:t>
      </w:r>
    </w:p>
    <w:p w14:paraId="4E1A1DFE" w14:textId="77777777" w:rsidR="005F741D" w:rsidRPr="00B144FF" w:rsidRDefault="005F741D">
      <w:pPr>
        <w:pStyle w:val="ListParagraph"/>
        <w:numPr>
          <w:ilvl w:val="0"/>
          <w:numId w:val="103"/>
        </w:numPr>
        <w:rPr>
          <w:rFonts w:asciiTheme="minorHAnsi" w:hAnsiTheme="minorHAnsi" w:cstheme="minorHAnsi"/>
          <w:sz w:val="24"/>
          <w:szCs w:val="24"/>
          <w:lang w:val="en-IE"/>
        </w:rPr>
      </w:pPr>
      <w:r w:rsidRPr="00B144FF">
        <w:rPr>
          <w:rFonts w:asciiTheme="minorHAnsi" w:hAnsiTheme="minorHAnsi" w:cstheme="minorHAnsi"/>
          <w:sz w:val="24"/>
          <w:szCs w:val="24"/>
          <w:lang w:val="en-IE"/>
        </w:rPr>
        <w:t>If unloading is completed (i.e. Unloading completion = ‘1-Yes), the state of seals is in good condition (i.e. State of seals = ‘1-Yes’) but we have presence of Unloading Remarks (i.e. Conform flag = ‘0-No’), then controls might be performed</w:t>
      </w:r>
    </w:p>
    <w:p w14:paraId="5AFD6925" w14:textId="77777777" w:rsidR="005F741D" w:rsidRPr="00B144FF" w:rsidRDefault="005F741D">
      <w:pPr>
        <w:pStyle w:val="ListParagraph"/>
        <w:numPr>
          <w:ilvl w:val="0"/>
          <w:numId w:val="103"/>
        </w:numPr>
        <w:rPr>
          <w:rFonts w:asciiTheme="minorHAnsi" w:hAnsiTheme="minorHAnsi" w:cstheme="minorHAnsi"/>
          <w:sz w:val="24"/>
          <w:szCs w:val="24"/>
          <w:lang w:val="en-IE"/>
        </w:rPr>
      </w:pPr>
      <w:r w:rsidRPr="00B144FF">
        <w:rPr>
          <w:rFonts w:asciiTheme="minorHAnsi" w:hAnsiTheme="minorHAnsi" w:cstheme="minorHAnsi"/>
          <w:sz w:val="24"/>
          <w:szCs w:val="24"/>
          <w:lang w:val="en-IE"/>
        </w:rPr>
        <w:lastRenderedPageBreak/>
        <w:t>In all other cases that there are unloading remarks (i.e. Conform flag = ‘0-No’) and/or the state of seals is not in good condition (i.e. State of seals = ‘0-No’) and/or the unloading is not completed (i.e. Unloading completion = ‘0-No’), then controls might be performed on the transit movement. In case “no control” is decided, the Office of Destination sends a new ‘Unloading Permission’ (IE043) message, and the status of the transit movement is set to the status “Unloading”</w:t>
      </w:r>
    </w:p>
    <w:p w14:paraId="46B7A268" w14:textId="77777777" w:rsidR="005F741D" w:rsidRPr="00B144FF" w:rsidRDefault="005F741D" w:rsidP="00B144FF">
      <w:pPr>
        <w:ind w:left="360"/>
        <w:contextualSpacing/>
        <w:rPr>
          <w:rFonts w:cstheme="minorHAnsi"/>
          <w:b/>
          <w:lang w:val="en-IE"/>
        </w:rPr>
      </w:pPr>
    </w:p>
    <w:p w14:paraId="0DDE5430" w14:textId="77777777" w:rsidR="005F741D" w:rsidRPr="00B144FF" w:rsidRDefault="005F741D" w:rsidP="00B144FF">
      <w:pPr>
        <w:ind w:left="360"/>
        <w:contextualSpacing/>
        <w:rPr>
          <w:rFonts w:cstheme="minorHAnsi"/>
          <w:b/>
          <w:u w:val="single"/>
          <w:lang w:val="en-IE"/>
        </w:rPr>
      </w:pPr>
      <w:r w:rsidRPr="00B144FF">
        <w:rPr>
          <w:rFonts w:cstheme="minorHAnsi"/>
          <w:b/>
          <w:u w:val="single"/>
          <w:lang w:val="en-IE"/>
        </w:rPr>
        <w:t>Scenario flow:</w:t>
      </w:r>
    </w:p>
    <w:p w14:paraId="25507833" w14:textId="77777777" w:rsidR="005F741D" w:rsidRPr="00B144FF" w:rsidRDefault="005F741D">
      <w:pPr>
        <w:pStyle w:val="ListParagraph"/>
        <w:numPr>
          <w:ilvl w:val="0"/>
          <w:numId w:val="100"/>
        </w:numPr>
        <w:rPr>
          <w:rFonts w:asciiTheme="minorHAnsi" w:hAnsiTheme="minorHAnsi" w:cstheme="minorHAnsi"/>
          <w:sz w:val="24"/>
          <w:szCs w:val="24"/>
          <w:lang w:val="en-IE"/>
        </w:rPr>
      </w:pPr>
      <w:r w:rsidRPr="00B144FF">
        <w:rPr>
          <w:rFonts w:asciiTheme="minorHAnsi" w:hAnsiTheme="minorHAnsi" w:cstheme="minorHAnsi"/>
          <w:sz w:val="24"/>
          <w:szCs w:val="24"/>
          <w:lang w:val="en-IE"/>
        </w:rPr>
        <w:t>The authorized consignee sends the ‘Unloading Remarks’ (IE044) message to the Office of Destination indicating either the discovery of irregularities into the transit movement and/or non-completion of the unloading of the goods (i.e. please refer to the possibilities B and C above)</w:t>
      </w:r>
    </w:p>
    <w:p w14:paraId="1B20104D" w14:textId="77777777" w:rsidR="005F741D" w:rsidRPr="00B144FF" w:rsidRDefault="005F741D">
      <w:pPr>
        <w:pStyle w:val="ListParagraph"/>
        <w:numPr>
          <w:ilvl w:val="0"/>
          <w:numId w:val="100"/>
        </w:numPr>
        <w:rPr>
          <w:rFonts w:asciiTheme="minorHAnsi" w:hAnsiTheme="minorHAnsi" w:cstheme="minorHAnsi"/>
          <w:sz w:val="24"/>
          <w:szCs w:val="24"/>
          <w:lang w:val="en-IE"/>
        </w:rPr>
      </w:pPr>
      <w:r w:rsidRPr="00B144FF">
        <w:rPr>
          <w:rFonts w:asciiTheme="minorHAnsi" w:hAnsiTheme="minorHAnsi" w:cstheme="minorHAnsi"/>
          <w:sz w:val="24"/>
          <w:szCs w:val="24"/>
          <w:lang w:val="en-IE"/>
        </w:rPr>
        <w:t>The status of the movement is set to ‘Unloading Remarks’</w:t>
      </w:r>
    </w:p>
    <w:p w14:paraId="381E104C" w14:textId="77777777" w:rsidR="005F741D" w:rsidRPr="00B144FF" w:rsidRDefault="005F741D">
      <w:pPr>
        <w:pStyle w:val="ListParagraph"/>
        <w:numPr>
          <w:ilvl w:val="0"/>
          <w:numId w:val="100"/>
        </w:numPr>
        <w:rPr>
          <w:rFonts w:asciiTheme="minorHAnsi" w:hAnsiTheme="minorHAnsi" w:cstheme="minorHAnsi"/>
          <w:sz w:val="24"/>
          <w:szCs w:val="24"/>
          <w:lang w:val="en-IE"/>
        </w:rPr>
      </w:pPr>
      <w:r w:rsidRPr="00B144FF">
        <w:rPr>
          <w:rFonts w:asciiTheme="minorHAnsi" w:hAnsiTheme="minorHAnsi" w:cstheme="minorHAnsi"/>
          <w:sz w:val="24"/>
          <w:szCs w:val="24"/>
          <w:lang w:val="en-IE"/>
        </w:rPr>
        <w:t>The Office of Destination has either to decide whether to control the transit movement or not to control the transit movement and allow the unloading in case such value is indicated in the received ‘Unloading Remarks’ (IE044) message</w:t>
      </w:r>
    </w:p>
    <w:p w14:paraId="74640188" w14:textId="77777777" w:rsidR="005F741D" w:rsidRPr="00B144FF" w:rsidRDefault="005F741D" w:rsidP="00B144FF">
      <w:pPr>
        <w:pStyle w:val="ListParagraph"/>
        <w:ind w:left="1440"/>
        <w:rPr>
          <w:rFonts w:asciiTheme="minorHAnsi" w:hAnsiTheme="minorHAnsi" w:cstheme="minorHAnsi"/>
          <w:sz w:val="24"/>
          <w:szCs w:val="24"/>
          <w:lang w:val="en-IE"/>
        </w:rPr>
      </w:pPr>
      <w:r w:rsidRPr="00B144FF">
        <w:rPr>
          <w:rFonts w:asciiTheme="minorHAnsi" w:hAnsiTheme="minorHAnsi" w:cstheme="minorHAnsi"/>
          <w:sz w:val="24"/>
          <w:szCs w:val="24"/>
          <w:lang w:val="en-IE"/>
        </w:rPr>
        <w:t>The business flow of the transit procedure at the Office of Destination continues with any of the following alternatives:</w:t>
      </w:r>
    </w:p>
    <w:p w14:paraId="3B9BBB03" w14:textId="77777777" w:rsidR="005F741D" w:rsidRPr="00B144FF" w:rsidRDefault="005F741D">
      <w:pPr>
        <w:pStyle w:val="ListParagraph"/>
        <w:numPr>
          <w:ilvl w:val="0"/>
          <w:numId w:val="101"/>
        </w:numPr>
        <w:rPr>
          <w:rFonts w:asciiTheme="minorHAnsi" w:hAnsiTheme="minorHAnsi" w:cstheme="minorHAnsi"/>
          <w:sz w:val="24"/>
          <w:szCs w:val="24"/>
          <w:lang w:val="en-IE"/>
        </w:rPr>
      </w:pPr>
      <w:r w:rsidRPr="00B144FF">
        <w:rPr>
          <w:rFonts w:asciiTheme="minorHAnsi" w:hAnsiTheme="minorHAnsi" w:cstheme="minorHAnsi"/>
          <w:sz w:val="24"/>
          <w:szCs w:val="24"/>
          <w:lang w:val="en-IE"/>
        </w:rPr>
        <w:t>In case of no control decision (i.e. with / without unloading remarks) or control after unloading remarks with satisfactory control results, the business flow of the transit operation continues as of scenario ‘Standard Transit Procedure (overview)’; or</w:t>
      </w:r>
    </w:p>
    <w:p w14:paraId="60623EA0" w14:textId="77777777" w:rsidR="005F741D" w:rsidRPr="00B144FF" w:rsidRDefault="005F741D">
      <w:pPr>
        <w:pStyle w:val="ListParagraph"/>
        <w:numPr>
          <w:ilvl w:val="0"/>
          <w:numId w:val="101"/>
        </w:numPr>
        <w:rPr>
          <w:rFonts w:asciiTheme="minorHAnsi" w:hAnsiTheme="minorHAnsi" w:cstheme="minorHAnsi"/>
          <w:sz w:val="24"/>
          <w:szCs w:val="24"/>
          <w:lang w:val="en-IE"/>
        </w:rPr>
      </w:pPr>
      <w:r w:rsidRPr="00B144FF">
        <w:rPr>
          <w:rFonts w:asciiTheme="minorHAnsi" w:hAnsiTheme="minorHAnsi" w:cstheme="minorHAnsi"/>
          <w:sz w:val="24"/>
          <w:szCs w:val="24"/>
          <w:lang w:val="en-IE"/>
        </w:rPr>
        <w:t>In case of control after unloading remarks with unsatisfactory control results at the Office of Destination, the business flow of the transit operation continues as of scenario ‘Major Discrepancies found during control at the Office of Destination’; or</w:t>
      </w:r>
    </w:p>
    <w:p w14:paraId="3409667A" w14:textId="77777777" w:rsidR="005F741D" w:rsidRPr="00B144FF" w:rsidRDefault="005F741D">
      <w:pPr>
        <w:pStyle w:val="ListParagraph"/>
        <w:numPr>
          <w:ilvl w:val="0"/>
          <w:numId w:val="101"/>
        </w:numPr>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In case the unloading is not completed, and the Office of Destination decides no control and allows the authorized consignee to continue the unloading, the business flow of the transit operation continues by the Office of Destination </w:t>
      </w:r>
      <w:r w:rsidRPr="00B144FF">
        <w:rPr>
          <w:rFonts w:asciiTheme="minorHAnsi" w:hAnsiTheme="minorHAnsi" w:cstheme="minorHAnsi"/>
          <w:sz w:val="24"/>
          <w:szCs w:val="24"/>
          <w:lang w:val="en-IE"/>
        </w:rPr>
        <w:lastRenderedPageBreak/>
        <w:t>sending a new ‘Unloading Permission’ (IE043) message to the authorized consignee</w:t>
      </w:r>
    </w:p>
    <w:p w14:paraId="7ACF9E8B" w14:textId="77777777" w:rsidR="005F741D" w:rsidRPr="00B144FF" w:rsidRDefault="005F741D" w:rsidP="00B144FF">
      <w:pPr>
        <w:keepNext/>
        <w:rPr>
          <w:rFonts w:cstheme="minorHAnsi"/>
          <w:b/>
          <w:lang w:val="en-IE"/>
        </w:rPr>
      </w:pPr>
      <w:r w:rsidRPr="00B144FF">
        <w:rPr>
          <w:rFonts w:cstheme="minorHAnsi"/>
          <w:b/>
          <w:lang w:val="en-IE"/>
        </w:rPr>
        <w:t>Alternative flow: Rejection of arrival notification</w:t>
      </w:r>
    </w:p>
    <w:p w14:paraId="0A02474A" w14:textId="699C7520" w:rsidR="005F741D" w:rsidRPr="00B144FF" w:rsidRDefault="005F741D">
      <w:pPr>
        <w:pStyle w:val="ListParagraph"/>
        <w:numPr>
          <w:ilvl w:val="0"/>
          <w:numId w:val="10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Trader at Destination sends the ‘Arrival Notification’ (IE007) </w:t>
      </w:r>
      <w:r w:rsidR="00D13E27">
        <w:rPr>
          <w:rFonts w:asciiTheme="minorHAnsi" w:hAnsiTheme="minorHAnsi" w:cstheme="minorHAnsi"/>
          <w:sz w:val="24"/>
          <w:szCs w:val="24"/>
          <w:lang w:val="en-IE"/>
        </w:rPr>
        <w:t>to the Office of Destination</w:t>
      </w:r>
      <w:r w:rsidRPr="00B144FF">
        <w:rPr>
          <w:rFonts w:asciiTheme="minorHAnsi" w:hAnsiTheme="minorHAnsi" w:cstheme="minorHAnsi"/>
          <w:sz w:val="24"/>
          <w:szCs w:val="24"/>
          <w:lang w:val="en-IE"/>
        </w:rPr>
        <w:t xml:space="preserve"> </w:t>
      </w:r>
    </w:p>
    <w:p w14:paraId="1475A10D" w14:textId="77777777" w:rsidR="005F741D" w:rsidRPr="00B144FF" w:rsidRDefault="005F741D">
      <w:pPr>
        <w:pStyle w:val="ListParagraph"/>
        <w:numPr>
          <w:ilvl w:val="0"/>
          <w:numId w:val="10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syntactically or logically invalid</w:t>
      </w:r>
    </w:p>
    <w:p w14:paraId="7FB027EA" w14:textId="77777777" w:rsidR="005F741D" w:rsidRPr="00B144FF" w:rsidRDefault="005F741D">
      <w:pPr>
        <w:pStyle w:val="ListParagraph"/>
        <w:numPr>
          <w:ilvl w:val="0"/>
          <w:numId w:val="10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rejects the ‘Arrival Notification’ (IE007)</w:t>
      </w:r>
    </w:p>
    <w:p w14:paraId="23F8450E" w14:textId="77777777" w:rsidR="005F741D" w:rsidRPr="00B144FF" w:rsidRDefault="005F741D">
      <w:pPr>
        <w:pStyle w:val="ListParagraph"/>
        <w:numPr>
          <w:ilvl w:val="0"/>
          <w:numId w:val="10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notifies the Trader at Destination by sending the ‘Rejection from Office of Destination’ (IE057) message</w:t>
      </w:r>
    </w:p>
    <w:p w14:paraId="067DE61B" w14:textId="77777777" w:rsidR="005F741D" w:rsidRPr="00B144FF" w:rsidRDefault="005F741D">
      <w:pPr>
        <w:pStyle w:val="ListParagraph"/>
        <w:numPr>
          <w:ilvl w:val="0"/>
          <w:numId w:val="10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Trader at Destination sends again another ‘Arrival Notification’ (IE007) to the Office of Destination</w:t>
      </w:r>
    </w:p>
    <w:p w14:paraId="26F1603E" w14:textId="77777777" w:rsidR="005F741D" w:rsidRPr="00B144FF" w:rsidRDefault="005F741D">
      <w:pPr>
        <w:pStyle w:val="ListParagraph"/>
        <w:numPr>
          <w:ilvl w:val="0"/>
          <w:numId w:val="10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syntactically valid</w:t>
      </w:r>
    </w:p>
    <w:p w14:paraId="1505FA7A" w14:textId="77777777" w:rsidR="005F741D" w:rsidRPr="00B144FF" w:rsidRDefault="005F741D">
      <w:pPr>
        <w:pStyle w:val="ListParagraph"/>
        <w:numPr>
          <w:ilvl w:val="0"/>
          <w:numId w:val="10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logically valid</w:t>
      </w:r>
    </w:p>
    <w:p w14:paraId="2166C688" w14:textId="77777777" w:rsidR="005F741D" w:rsidRPr="00B144FF" w:rsidRDefault="005F741D">
      <w:pPr>
        <w:pStyle w:val="ListParagraph"/>
        <w:numPr>
          <w:ilvl w:val="0"/>
          <w:numId w:val="10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accepts the ‘Arrival Notification’ (IE007)</w:t>
      </w:r>
    </w:p>
    <w:p w14:paraId="7EDB0953" w14:textId="77777777" w:rsidR="005F741D" w:rsidRPr="00B144FF" w:rsidRDefault="005F741D">
      <w:pPr>
        <w:pStyle w:val="ListParagraph"/>
        <w:numPr>
          <w:ilvl w:val="0"/>
          <w:numId w:val="104"/>
        </w:numPr>
        <w:contextualSpacing/>
        <w:rPr>
          <w:rFonts w:asciiTheme="minorHAnsi" w:hAnsiTheme="minorHAnsi" w:cstheme="minorHAnsi"/>
          <w:i/>
          <w:sz w:val="24"/>
          <w:szCs w:val="24"/>
          <w:lang w:val="en-IE"/>
        </w:rPr>
      </w:pPr>
      <w:r w:rsidRPr="00B144FF">
        <w:rPr>
          <w:rFonts w:asciiTheme="minorHAnsi" w:hAnsiTheme="minorHAnsi" w:cstheme="minorHAnsi"/>
          <w:i/>
          <w:sz w:val="24"/>
          <w:szCs w:val="24"/>
          <w:lang w:val="en-IE"/>
        </w:rPr>
        <w:t>The state of the movement at the Office of Destination is set to ‘Arrival accepted’</w:t>
      </w:r>
    </w:p>
    <w:p w14:paraId="34019EA7" w14:textId="77777777" w:rsidR="005F741D" w:rsidRPr="00B144FF" w:rsidRDefault="005F741D" w:rsidP="00B144FF">
      <w:pPr>
        <w:rPr>
          <w:rFonts w:cstheme="minorHAnsi"/>
          <w:b/>
          <w:lang w:val="en-IE"/>
        </w:rPr>
      </w:pPr>
      <w:r w:rsidRPr="00B144FF">
        <w:rPr>
          <w:rFonts w:cstheme="minorHAnsi"/>
          <w:b/>
          <w:lang w:val="en-IE"/>
        </w:rPr>
        <w:t>Alternative flow: Unloading remarks rejected</w:t>
      </w:r>
    </w:p>
    <w:p w14:paraId="7E9DCB73" w14:textId="77777777" w:rsidR="005F741D" w:rsidRPr="00B144FF" w:rsidRDefault="005F741D">
      <w:pPr>
        <w:numPr>
          <w:ilvl w:val="0"/>
          <w:numId w:val="105"/>
        </w:numPr>
        <w:rPr>
          <w:rFonts w:cstheme="minorHAnsi"/>
          <w:lang w:val="en-IE" w:eastAsia="en-GB"/>
        </w:rPr>
      </w:pPr>
      <w:r w:rsidRPr="00B144FF">
        <w:rPr>
          <w:rFonts w:cstheme="minorHAnsi"/>
          <w:lang w:val="en-IE" w:eastAsia="en-GB"/>
        </w:rPr>
        <w:t>Unloading is completed</w:t>
      </w:r>
    </w:p>
    <w:p w14:paraId="0692F0F1" w14:textId="77777777" w:rsidR="005F741D" w:rsidRPr="00B144FF" w:rsidRDefault="005F741D">
      <w:pPr>
        <w:numPr>
          <w:ilvl w:val="0"/>
          <w:numId w:val="105"/>
        </w:numPr>
        <w:rPr>
          <w:rFonts w:cstheme="minorHAnsi"/>
          <w:lang w:val="en-IE" w:eastAsia="en-GB"/>
        </w:rPr>
      </w:pPr>
      <w:r w:rsidRPr="00B144FF">
        <w:rPr>
          <w:rFonts w:cstheme="minorHAnsi"/>
          <w:lang w:val="en-IE" w:eastAsia="en-GB"/>
        </w:rPr>
        <w:t>The Trader at Destination sends an invalid ‘Unloading Remarks’ (IE044) message</w:t>
      </w:r>
    </w:p>
    <w:p w14:paraId="4E321242" w14:textId="77777777" w:rsidR="005F741D" w:rsidRPr="00B144FF" w:rsidRDefault="005F741D">
      <w:pPr>
        <w:numPr>
          <w:ilvl w:val="0"/>
          <w:numId w:val="105"/>
        </w:numPr>
        <w:rPr>
          <w:rFonts w:cstheme="minorHAnsi"/>
          <w:lang w:val="en-IE" w:eastAsia="en-GB"/>
        </w:rPr>
      </w:pPr>
      <w:r w:rsidRPr="00B144FF">
        <w:rPr>
          <w:rFonts w:cstheme="minorHAnsi"/>
          <w:lang w:val="en-IE" w:eastAsia="en-GB"/>
        </w:rPr>
        <w:t>NCTS rejects these remarks by sending back a ‘Rejection from Office of Destination’ (IE057) message</w:t>
      </w:r>
    </w:p>
    <w:p w14:paraId="71F35D78" w14:textId="77777777" w:rsidR="005F741D" w:rsidRPr="00B144FF" w:rsidRDefault="005F741D" w:rsidP="00B144FF">
      <w:pPr>
        <w:ind w:left="1080"/>
        <w:rPr>
          <w:rFonts w:cstheme="minorHAnsi"/>
          <w:lang w:val="en-IE"/>
        </w:rPr>
      </w:pPr>
    </w:p>
    <w:p w14:paraId="1149C774" w14:textId="4187640C" w:rsidR="005F741D" w:rsidRPr="00B144FF" w:rsidRDefault="005F741D" w:rsidP="00B144FF">
      <w:pPr>
        <w:rPr>
          <w:rFonts w:cstheme="minorHAnsi"/>
          <w:lang w:val="en-IE"/>
        </w:rPr>
      </w:pPr>
      <w:r w:rsidRPr="007A0877">
        <w:rPr>
          <w:rFonts w:cstheme="minorHAnsi"/>
          <w:b/>
          <w:bCs/>
          <w:u w:val="single"/>
          <w:lang w:val="en-IE"/>
        </w:rPr>
        <w:t>Note:</w:t>
      </w:r>
      <w:r w:rsidRPr="00B144FF">
        <w:rPr>
          <w:rFonts w:cstheme="minorHAnsi"/>
          <w:lang w:val="en-IE"/>
        </w:rPr>
        <w:t xml:space="preserve"> The normal way of proceeding is then to re-send the ‘Unloading Remarks’ (IE044) until it is acceptable to the Office of Destination.</w:t>
      </w:r>
    </w:p>
    <w:p w14:paraId="56755527" w14:textId="77777777" w:rsidR="005F741D" w:rsidRPr="00362473" w:rsidRDefault="005F741D">
      <w:pPr>
        <w:pStyle w:val="Heading3"/>
      </w:pPr>
      <w:bookmarkStart w:id="182" w:name="_Toc111188354"/>
      <w:bookmarkStart w:id="183" w:name="_Toc156491455"/>
      <w:r w:rsidRPr="00362473">
        <w:lastRenderedPageBreak/>
        <w:t>Manual closure at Departure based on alternative proof</w:t>
      </w:r>
      <w:bookmarkEnd w:id="182"/>
      <w:bookmarkEnd w:id="183"/>
    </w:p>
    <w:p w14:paraId="6E5092DB" w14:textId="77777777" w:rsidR="005F741D" w:rsidRPr="00362473" w:rsidRDefault="005F741D">
      <w:pPr>
        <w:pStyle w:val="Heading4"/>
        <w:tabs>
          <w:tab w:val="clear" w:pos="720"/>
        </w:tabs>
        <w:ind w:left="864" w:hanging="864"/>
      </w:pPr>
      <w:bookmarkStart w:id="184" w:name="_Toc111188355"/>
      <w:r w:rsidRPr="00362473">
        <w:t>Sequence Diagram</w:t>
      </w:r>
      <w:bookmarkEnd w:id="184"/>
    </w:p>
    <w:p w14:paraId="2CA70A3C" w14:textId="77777777" w:rsidR="005F741D" w:rsidRPr="00362473" w:rsidRDefault="005F741D" w:rsidP="005F741D">
      <w:pPr>
        <w:jc w:val="center"/>
        <w:rPr>
          <w:lang w:val="en-IE"/>
        </w:rPr>
      </w:pPr>
      <w:r w:rsidRPr="00362473">
        <w:rPr>
          <w:noProof/>
          <w:lang w:val="en-IE"/>
        </w:rPr>
        <w:drawing>
          <wp:inline distT="0" distB="0" distL="0" distR="0" wp14:anchorId="469CDD81" wp14:editId="18CC046D">
            <wp:extent cx="3843336" cy="2115879"/>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ADER-SEQ-T-TRA-DES-A-011-Manual closure at Departure based on alternative proof.jpg"/>
                    <pic:cNvPicPr/>
                  </pic:nvPicPr>
                  <pic:blipFill>
                    <a:blip r:embed="rId30">
                      <a:extLst>
                        <a:ext uri="{28A0092B-C50C-407E-A947-70E740481C1C}">
                          <a14:useLocalDpi xmlns:a14="http://schemas.microsoft.com/office/drawing/2010/main" val="0"/>
                        </a:ext>
                      </a:extLst>
                    </a:blip>
                    <a:stretch>
                      <a:fillRect/>
                    </a:stretch>
                  </pic:blipFill>
                  <pic:spPr>
                    <a:xfrm>
                      <a:off x="0" y="0"/>
                      <a:ext cx="3898283" cy="2146129"/>
                    </a:xfrm>
                    <a:prstGeom prst="rect">
                      <a:avLst/>
                    </a:prstGeom>
                  </pic:spPr>
                </pic:pic>
              </a:graphicData>
            </a:graphic>
          </wp:inline>
        </w:drawing>
      </w:r>
    </w:p>
    <w:p w14:paraId="1F407298" w14:textId="52B19311" w:rsidR="005F741D" w:rsidRPr="00362473" w:rsidRDefault="005F741D" w:rsidP="00B144FF">
      <w:pPr>
        <w:pStyle w:val="Caption"/>
        <w:rPr>
          <w:lang w:val="en-IE"/>
        </w:rPr>
      </w:pPr>
      <w:bookmarkStart w:id="185" w:name="_Toc111188452"/>
      <w:bookmarkStart w:id="186" w:name="_Toc156491504"/>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22</w:t>
      </w:r>
      <w:r w:rsidRPr="00362473">
        <w:rPr>
          <w:noProof/>
          <w:lang w:val="en-IE"/>
        </w:rPr>
        <w:fldChar w:fldCharType="end"/>
      </w:r>
      <w:r w:rsidRPr="00362473">
        <w:rPr>
          <w:lang w:val="en-IE"/>
        </w:rPr>
        <w:t>: Manual closure at Departure based on alternative proof - Sequence Diagram</w:t>
      </w:r>
      <w:bookmarkEnd w:id="185"/>
      <w:bookmarkEnd w:id="186"/>
    </w:p>
    <w:p w14:paraId="00CA80BA" w14:textId="77777777" w:rsidR="005F741D" w:rsidRPr="00362473" w:rsidRDefault="005F741D">
      <w:pPr>
        <w:pStyle w:val="Heading4"/>
        <w:tabs>
          <w:tab w:val="clear" w:pos="720"/>
        </w:tabs>
        <w:ind w:left="864" w:hanging="864"/>
      </w:pPr>
      <w:bookmarkStart w:id="187" w:name="_Toc111188356"/>
      <w:r w:rsidRPr="00362473">
        <w:t>State Diagram</w:t>
      </w:r>
      <w:bookmarkEnd w:id="187"/>
    </w:p>
    <w:p w14:paraId="73B91D3C" w14:textId="77777777" w:rsidR="005F741D" w:rsidRPr="00362473" w:rsidRDefault="005F741D" w:rsidP="005F741D">
      <w:pPr>
        <w:rPr>
          <w:lang w:val="en-IE"/>
        </w:rPr>
      </w:pPr>
    </w:p>
    <w:p w14:paraId="1FA37372" w14:textId="77777777" w:rsidR="005F741D" w:rsidRPr="00362473" w:rsidRDefault="005F741D" w:rsidP="005F741D">
      <w:pPr>
        <w:jc w:val="center"/>
        <w:rPr>
          <w:lang w:val="en-IE"/>
        </w:rPr>
      </w:pPr>
      <w:r w:rsidRPr="00362473">
        <w:rPr>
          <w:noProof/>
          <w:lang w:val="en-IE"/>
        </w:rPr>
        <w:drawing>
          <wp:inline distT="0" distB="0" distL="0" distR="0" wp14:anchorId="5DE6EE38" wp14:editId="7F4DB886">
            <wp:extent cx="1039190" cy="2966720"/>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DER-STATE-T-TRA-DES-A-011-Manual closure at Departure based on alternative proof.jpg"/>
                    <pic:cNvPicPr/>
                  </pic:nvPicPr>
                  <pic:blipFill>
                    <a:blip r:embed="rId31">
                      <a:extLst>
                        <a:ext uri="{28A0092B-C50C-407E-A947-70E740481C1C}">
                          <a14:useLocalDpi xmlns:a14="http://schemas.microsoft.com/office/drawing/2010/main" val="0"/>
                        </a:ext>
                      </a:extLst>
                    </a:blip>
                    <a:stretch>
                      <a:fillRect/>
                    </a:stretch>
                  </pic:blipFill>
                  <pic:spPr>
                    <a:xfrm>
                      <a:off x="0" y="0"/>
                      <a:ext cx="1047206" cy="2989603"/>
                    </a:xfrm>
                    <a:prstGeom prst="rect">
                      <a:avLst/>
                    </a:prstGeom>
                  </pic:spPr>
                </pic:pic>
              </a:graphicData>
            </a:graphic>
          </wp:inline>
        </w:drawing>
      </w:r>
    </w:p>
    <w:p w14:paraId="5C90A9F7" w14:textId="24F4119A" w:rsidR="005F741D" w:rsidRPr="00362473" w:rsidRDefault="005F741D" w:rsidP="00B144FF">
      <w:pPr>
        <w:pStyle w:val="Caption"/>
        <w:rPr>
          <w:lang w:val="en-IE"/>
        </w:rPr>
      </w:pPr>
      <w:bookmarkStart w:id="188" w:name="_Toc111188453"/>
      <w:bookmarkStart w:id="189" w:name="_Toc156491505"/>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23</w:t>
      </w:r>
      <w:r w:rsidRPr="00362473">
        <w:rPr>
          <w:noProof/>
          <w:lang w:val="en-IE"/>
        </w:rPr>
        <w:fldChar w:fldCharType="end"/>
      </w:r>
      <w:r w:rsidRPr="00362473">
        <w:rPr>
          <w:lang w:val="en-IE"/>
        </w:rPr>
        <w:t>: Manual closure at Departure based on alternative proof - State Diagram</w:t>
      </w:r>
      <w:bookmarkEnd w:id="188"/>
      <w:bookmarkEnd w:id="189"/>
    </w:p>
    <w:p w14:paraId="5A13319D" w14:textId="77777777" w:rsidR="005F741D" w:rsidRPr="00362473" w:rsidRDefault="005F741D">
      <w:pPr>
        <w:pStyle w:val="Heading4"/>
        <w:tabs>
          <w:tab w:val="clear" w:pos="720"/>
        </w:tabs>
        <w:ind w:left="864" w:hanging="864"/>
      </w:pPr>
      <w:bookmarkStart w:id="190" w:name="_Toc111188357"/>
      <w:r w:rsidRPr="00362473">
        <w:lastRenderedPageBreak/>
        <w:t>Use Case Summary</w:t>
      </w:r>
      <w:bookmarkEnd w:id="190"/>
    </w:p>
    <w:p w14:paraId="54D78E86" w14:textId="77777777" w:rsidR="005F741D" w:rsidRPr="00B144FF" w:rsidRDefault="005F741D" w:rsidP="00B144FF">
      <w:pPr>
        <w:rPr>
          <w:rFonts w:cstheme="minorHAnsi"/>
          <w:bCs/>
          <w:lang w:val="en-IE"/>
        </w:rPr>
      </w:pPr>
      <w:r w:rsidRPr="00B144FF">
        <w:rPr>
          <w:rFonts w:cstheme="minorHAnsi"/>
          <w:bCs/>
          <w:lang w:val="en-IE"/>
        </w:rPr>
        <w:t>The Holder of the Transit Procedure presents evidence that the transit movement has arrived at its final destination. The Office of Departure checks the alternative evidence and decides that the movement can be written off manually.</w:t>
      </w:r>
    </w:p>
    <w:p w14:paraId="6C838B43" w14:textId="77777777" w:rsidR="005F741D" w:rsidRPr="00B144FF" w:rsidRDefault="005F741D" w:rsidP="00B144FF">
      <w:pPr>
        <w:rPr>
          <w:rFonts w:cstheme="minorHAnsi"/>
          <w:lang w:val="en-IE"/>
        </w:rPr>
      </w:pPr>
    </w:p>
    <w:p w14:paraId="0D82685A" w14:textId="77777777" w:rsidR="005F741D" w:rsidRPr="00B144FF" w:rsidRDefault="005F741D">
      <w:pPr>
        <w:pStyle w:val="ListParagraph"/>
        <w:numPr>
          <w:ilvl w:val="0"/>
          <w:numId w:val="108"/>
        </w:numPr>
        <w:ind w:left="426"/>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selects the ‘Alternative Proof’ action and uploads documents that constitute the evidence that the transit movement has arrived at its final destination.</w:t>
      </w:r>
    </w:p>
    <w:p w14:paraId="52B9EC72" w14:textId="77777777" w:rsidR="005F741D" w:rsidRPr="00B144FF" w:rsidRDefault="005F741D">
      <w:pPr>
        <w:pStyle w:val="ListParagraph"/>
        <w:numPr>
          <w:ilvl w:val="0"/>
          <w:numId w:val="108"/>
        </w:numPr>
        <w:ind w:left="426"/>
        <w:rPr>
          <w:rFonts w:asciiTheme="minorHAnsi" w:hAnsiTheme="minorHAnsi" w:cstheme="minorHAnsi"/>
          <w:sz w:val="24"/>
          <w:szCs w:val="24"/>
          <w:lang w:val="en-IE"/>
        </w:rPr>
      </w:pPr>
      <w:r w:rsidRPr="00B144FF">
        <w:rPr>
          <w:rFonts w:asciiTheme="minorHAnsi" w:hAnsiTheme="minorHAnsi" w:cstheme="minorHAnsi"/>
          <w:sz w:val="24"/>
          <w:szCs w:val="24"/>
          <w:lang w:val="en-IE"/>
        </w:rPr>
        <w:t>The Customs Officer checks the alternative evidence and decides that the movement can be written off manually</w:t>
      </w:r>
    </w:p>
    <w:p w14:paraId="41B0B97D" w14:textId="77777777" w:rsidR="005F741D" w:rsidRPr="00B144FF" w:rsidRDefault="005F741D">
      <w:pPr>
        <w:pStyle w:val="ListParagraph"/>
        <w:numPr>
          <w:ilvl w:val="0"/>
          <w:numId w:val="108"/>
        </w:numPr>
        <w:ind w:left="426"/>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is set to ‘Movement written off’</w:t>
      </w:r>
    </w:p>
    <w:p w14:paraId="49A1E265" w14:textId="77777777" w:rsidR="005F741D" w:rsidRPr="00362473" w:rsidRDefault="005F741D">
      <w:pPr>
        <w:pStyle w:val="Heading3"/>
      </w:pPr>
      <w:bookmarkStart w:id="191" w:name="_Toc111188358"/>
      <w:bookmarkStart w:id="192" w:name="_Toc156491456"/>
      <w:r w:rsidRPr="00362473">
        <w:t>Diversion at Office of Destination</w:t>
      </w:r>
      <w:bookmarkEnd w:id="191"/>
      <w:bookmarkEnd w:id="192"/>
    </w:p>
    <w:p w14:paraId="0EC1E468" w14:textId="77777777" w:rsidR="005F741D" w:rsidRPr="00362473" w:rsidRDefault="005F741D">
      <w:pPr>
        <w:pStyle w:val="Heading4"/>
        <w:tabs>
          <w:tab w:val="clear" w:pos="720"/>
        </w:tabs>
        <w:ind w:left="864" w:hanging="864"/>
      </w:pPr>
      <w:bookmarkStart w:id="193" w:name="_Toc111188359"/>
      <w:r w:rsidRPr="00362473">
        <w:t>Sequence Diagram</w:t>
      </w:r>
      <w:bookmarkEnd w:id="193"/>
    </w:p>
    <w:p w14:paraId="3F642EF1" w14:textId="77777777" w:rsidR="005F741D" w:rsidRPr="00362473" w:rsidRDefault="005F741D" w:rsidP="005F741D">
      <w:pPr>
        <w:rPr>
          <w:lang w:val="en-IE"/>
        </w:rPr>
      </w:pPr>
    </w:p>
    <w:p w14:paraId="0169A022" w14:textId="77777777" w:rsidR="005F741D" w:rsidRPr="00362473" w:rsidRDefault="005F741D" w:rsidP="005F741D">
      <w:pPr>
        <w:jc w:val="center"/>
        <w:rPr>
          <w:lang w:val="en-IE"/>
        </w:rPr>
      </w:pPr>
      <w:r w:rsidRPr="00362473">
        <w:rPr>
          <w:noProof/>
          <w:lang w:val="en-IE"/>
        </w:rPr>
        <w:drawing>
          <wp:inline distT="0" distB="0" distL="0" distR="0" wp14:anchorId="63ACF93E" wp14:editId="7DE2B66E">
            <wp:extent cx="5412820" cy="264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DER-SEQ-T-TRA-DES-A-009-Diversion at Office of Destination accepted.jpg"/>
                    <pic:cNvPicPr/>
                  </pic:nvPicPr>
                  <pic:blipFill>
                    <a:blip r:embed="rId32">
                      <a:extLst>
                        <a:ext uri="{28A0092B-C50C-407E-A947-70E740481C1C}">
                          <a14:useLocalDpi xmlns:a14="http://schemas.microsoft.com/office/drawing/2010/main" val="0"/>
                        </a:ext>
                      </a:extLst>
                    </a:blip>
                    <a:stretch>
                      <a:fillRect/>
                    </a:stretch>
                  </pic:blipFill>
                  <pic:spPr>
                    <a:xfrm>
                      <a:off x="0" y="0"/>
                      <a:ext cx="5420029" cy="2645118"/>
                    </a:xfrm>
                    <a:prstGeom prst="rect">
                      <a:avLst/>
                    </a:prstGeom>
                  </pic:spPr>
                </pic:pic>
              </a:graphicData>
            </a:graphic>
          </wp:inline>
        </w:drawing>
      </w:r>
    </w:p>
    <w:p w14:paraId="4C30DDE4" w14:textId="6079F2CC" w:rsidR="005F741D" w:rsidRPr="00362473" w:rsidRDefault="005F741D" w:rsidP="00B144FF">
      <w:pPr>
        <w:pStyle w:val="Caption"/>
        <w:rPr>
          <w:lang w:val="en-IE"/>
        </w:rPr>
      </w:pPr>
      <w:bookmarkStart w:id="194" w:name="_Toc111188454"/>
      <w:bookmarkStart w:id="195" w:name="_Toc156491506"/>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24</w:t>
      </w:r>
      <w:r w:rsidRPr="00362473">
        <w:rPr>
          <w:noProof/>
          <w:lang w:val="en-IE"/>
        </w:rPr>
        <w:fldChar w:fldCharType="end"/>
      </w:r>
      <w:r w:rsidRPr="00362473">
        <w:rPr>
          <w:lang w:val="en-IE"/>
        </w:rPr>
        <w:t>: Diversion at Office of Destination - Sequence Diagram</w:t>
      </w:r>
      <w:bookmarkEnd w:id="194"/>
      <w:bookmarkEnd w:id="195"/>
    </w:p>
    <w:p w14:paraId="7760FD3C" w14:textId="77777777" w:rsidR="005F741D" w:rsidRPr="00362473" w:rsidRDefault="005F741D">
      <w:pPr>
        <w:pStyle w:val="Heading4"/>
        <w:tabs>
          <w:tab w:val="clear" w:pos="720"/>
        </w:tabs>
        <w:ind w:left="864" w:hanging="864"/>
      </w:pPr>
      <w:bookmarkStart w:id="196" w:name="_Toc111188360"/>
      <w:r w:rsidRPr="00362473">
        <w:lastRenderedPageBreak/>
        <w:t>Use Case Summary</w:t>
      </w:r>
      <w:bookmarkEnd w:id="196"/>
    </w:p>
    <w:p w14:paraId="503D4AD8" w14:textId="77777777" w:rsidR="005F741D" w:rsidRPr="00B144FF" w:rsidRDefault="005F741D" w:rsidP="007A0877">
      <w:pPr>
        <w:keepNext/>
        <w:rPr>
          <w:rFonts w:cstheme="minorHAnsi"/>
          <w:b/>
          <w:u w:val="single"/>
          <w:lang w:val="en-IE"/>
        </w:rPr>
      </w:pPr>
      <w:r w:rsidRPr="00B144FF">
        <w:rPr>
          <w:rFonts w:cstheme="minorHAnsi"/>
          <w:b/>
          <w:u w:val="single"/>
          <w:lang w:val="en-IE"/>
        </w:rPr>
        <w:t>Core flow at Office of Destination - Diversion at Office of Destination accepted</w:t>
      </w:r>
    </w:p>
    <w:p w14:paraId="29011E91" w14:textId="77777777" w:rsidR="005F741D" w:rsidRPr="00B144FF" w:rsidRDefault="005F741D">
      <w:pPr>
        <w:pStyle w:val="ListParagraph"/>
        <w:numPr>
          <w:ilvl w:val="0"/>
          <w:numId w:val="107"/>
        </w:numPr>
        <w:contextualSpacing/>
        <w:rPr>
          <w:rFonts w:asciiTheme="minorHAnsi" w:hAnsiTheme="minorHAnsi" w:cstheme="minorHAnsi"/>
          <w:sz w:val="24"/>
          <w:szCs w:val="24"/>
          <w:lang w:val="en-IE"/>
        </w:rPr>
      </w:pPr>
      <w:r w:rsidRPr="00B144FF">
        <w:rPr>
          <w:rFonts w:asciiTheme="minorHAnsi" w:eastAsia="Calibri" w:hAnsiTheme="minorHAnsi" w:cstheme="minorHAnsi"/>
          <w:sz w:val="24"/>
          <w:szCs w:val="22"/>
          <w:lang w:val="en-IE" w:eastAsia="en-US"/>
        </w:rPr>
        <w:t>The Trader at Destination sends the ‘Arrival Notification’ (IE007) to the Actual Office of Destination</w:t>
      </w:r>
    </w:p>
    <w:p w14:paraId="2AFE7665" w14:textId="77777777" w:rsidR="005F741D" w:rsidRPr="00B144FF" w:rsidRDefault="005F741D">
      <w:pPr>
        <w:pStyle w:val="ListParagraph"/>
        <w:numPr>
          <w:ilvl w:val="0"/>
          <w:numId w:val="10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syntactically valid</w:t>
      </w:r>
    </w:p>
    <w:p w14:paraId="7F10D2BC" w14:textId="77777777" w:rsidR="005F741D" w:rsidRPr="00B144FF" w:rsidRDefault="005F741D">
      <w:pPr>
        <w:pStyle w:val="ListParagraph"/>
        <w:numPr>
          <w:ilvl w:val="0"/>
          <w:numId w:val="10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logically valid</w:t>
      </w:r>
    </w:p>
    <w:p w14:paraId="43717287" w14:textId="77777777" w:rsidR="005F741D" w:rsidRPr="00B144FF" w:rsidRDefault="005F741D">
      <w:pPr>
        <w:pStyle w:val="ListParagraph"/>
        <w:numPr>
          <w:ilvl w:val="0"/>
          <w:numId w:val="10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diversion to this Actual Office of Destination is accepted</w:t>
      </w:r>
    </w:p>
    <w:p w14:paraId="7243852C" w14:textId="77777777" w:rsidR="005F741D" w:rsidRPr="00B144FF" w:rsidRDefault="005F741D">
      <w:pPr>
        <w:pStyle w:val="ListParagraph"/>
        <w:numPr>
          <w:ilvl w:val="0"/>
          <w:numId w:val="107"/>
        </w:numPr>
        <w:contextualSpacing/>
        <w:rPr>
          <w:rFonts w:asciiTheme="minorHAnsi" w:hAnsiTheme="minorHAnsi" w:cstheme="minorHAnsi"/>
          <w:sz w:val="24"/>
          <w:szCs w:val="24"/>
          <w:lang w:val="en-IE"/>
        </w:rPr>
      </w:pPr>
      <w:r w:rsidRPr="00B144FF">
        <w:rPr>
          <w:rFonts w:asciiTheme="minorHAnsi" w:hAnsiTheme="minorHAnsi" w:cstheme="minorHAnsi"/>
          <w:i/>
          <w:sz w:val="24"/>
          <w:lang w:val="en-IE"/>
        </w:rPr>
        <w:t>The state of the movement at the Actual Office of Destination is set to ‘Arrival accepted’</w:t>
      </w:r>
    </w:p>
    <w:p w14:paraId="0DF556CB" w14:textId="77777777" w:rsidR="005F741D" w:rsidRPr="00B144FF" w:rsidRDefault="005F741D" w:rsidP="00B144FF">
      <w:pPr>
        <w:rPr>
          <w:rFonts w:cstheme="minorHAnsi"/>
          <w:b/>
          <w:u w:val="single"/>
          <w:lang w:val="en-IE"/>
        </w:rPr>
      </w:pPr>
      <w:r w:rsidRPr="00B144FF">
        <w:rPr>
          <w:rFonts w:cstheme="minorHAnsi"/>
          <w:b/>
          <w:u w:val="single"/>
          <w:lang w:val="en-IE"/>
        </w:rPr>
        <w:t>Alternative Scenario: Diversion at Office of Destination rejected</w:t>
      </w:r>
    </w:p>
    <w:p w14:paraId="180F51FC" w14:textId="77777777" w:rsidR="005F741D" w:rsidRPr="00B144FF" w:rsidRDefault="005F741D">
      <w:pPr>
        <w:pStyle w:val="ListParagraph"/>
        <w:numPr>
          <w:ilvl w:val="0"/>
          <w:numId w:val="106"/>
        </w:numPr>
        <w:contextualSpacing/>
        <w:rPr>
          <w:rFonts w:asciiTheme="minorHAnsi" w:hAnsiTheme="minorHAnsi" w:cstheme="minorHAnsi"/>
          <w:b/>
          <w:lang w:val="en-IE"/>
        </w:rPr>
      </w:pPr>
      <w:r w:rsidRPr="00B144FF">
        <w:rPr>
          <w:rFonts w:asciiTheme="minorHAnsi" w:hAnsiTheme="minorHAnsi" w:cstheme="minorHAnsi"/>
          <w:sz w:val="24"/>
          <w:szCs w:val="24"/>
          <w:lang w:val="en-IE"/>
        </w:rPr>
        <w:t>The diversion to this Actual Office of Destination is not accepted</w:t>
      </w:r>
    </w:p>
    <w:p w14:paraId="1EC8F8C8" w14:textId="77777777" w:rsidR="005F741D" w:rsidRPr="00B144FF" w:rsidRDefault="005F741D">
      <w:pPr>
        <w:pStyle w:val="ListParagraph"/>
        <w:numPr>
          <w:ilvl w:val="0"/>
          <w:numId w:val="106"/>
        </w:numPr>
        <w:contextualSpacing/>
        <w:rPr>
          <w:rFonts w:asciiTheme="minorHAnsi" w:hAnsiTheme="minorHAnsi" w:cstheme="minorHAnsi"/>
          <w:b/>
          <w:i/>
          <w:lang w:val="en-IE"/>
        </w:rPr>
      </w:pPr>
      <w:r w:rsidRPr="00B144FF">
        <w:rPr>
          <w:rFonts w:asciiTheme="minorHAnsi" w:hAnsiTheme="minorHAnsi" w:cstheme="minorHAnsi"/>
          <w:i/>
          <w:sz w:val="24"/>
          <w:szCs w:val="24"/>
          <w:lang w:val="en-IE"/>
        </w:rPr>
        <w:t>The state of the movement at the Actual Office of Destination is set to ‘Diversion rejected’</w:t>
      </w:r>
    </w:p>
    <w:p w14:paraId="1EFCC808" w14:textId="77777777" w:rsidR="005F741D" w:rsidRPr="00B144FF" w:rsidRDefault="005F741D">
      <w:pPr>
        <w:pStyle w:val="ListParagraph"/>
        <w:numPr>
          <w:ilvl w:val="0"/>
          <w:numId w:val="106"/>
        </w:numPr>
        <w:contextualSpacing/>
        <w:rPr>
          <w:rFonts w:asciiTheme="minorHAnsi" w:hAnsiTheme="minorHAnsi" w:cstheme="minorHAnsi"/>
          <w:lang w:val="en-IE"/>
        </w:rPr>
      </w:pPr>
      <w:r w:rsidRPr="00B144FF">
        <w:rPr>
          <w:rFonts w:asciiTheme="minorHAnsi" w:hAnsiTheme="minorHAnsi" w:cstheme="minorHAnsi"/>
          <w:sz w:val="24"/>
          <w:szCs w:val="24"/>
          <w:lang w:val="en-IE"/>
        </w:rPr>
        <w:t>The Office of Destination notifies the Trader at Destination with the ‘Rejection from Office of Destination’ (IE057) message</w:t>
      </w:r>
    </w:p>
    <w:p w14:paraId="3D85DBA5" w14:textId="77777777" w:rsidR="005F741D" w:rsidRPr="00362473" w:rsidRDefault="005F741D">
      <w:pPr>
        <w:pStyle w:val="Heading2"/>
        <w:ind w:left="576" w:hanging="576"/>
      </w:pPr>
      <w:bookmarkStart w:id="197" w:name="_Toc100656164"/>
      <w:bookmarkStart w:id="198" w:name="_Toc111188361"/>
      <w:bookmarkStart w:id="199" w:name="_Toc156491457"/>
      <w:r w:rsidRPr="00362473">
        <w:t>Specific Scenarios for Incidents “En Route” (INC)</w:t>
      </w:r>
      <w:bookmarkEnd w:id="197"/>
      <w:bookmarkEnd w:id="198"/>
      <w:bookmarkEnd w:id="199"/>
    </w:p>
    <w:p w14:paraId="0FBED79A" w14:textId="77777777" w:rsidR="005F741D" w:rsidRPr="00362473" w:rsidRDefault="005F741D">
      <w:pPr>
        <w:pStyle w:val="Heading3"/>
      </w:pPr>
      <w:bookmarkStart w:id="200" w:name="_Toc111188362"/>
      <w:bookmarkStart w:id="201" w:name="_Toc156491458"/>
      <w:r w:rsidRPr="00362473">
        <w:t>Sequence Diagram</w:t>
      </w:r>
      <w:bookmarkEnd w:id="200"/>
      <w:bookmarkEnd w:id="201"/>
    </w:p>
    <w:p w14:paraId="2761E233" w14:textId="77777777" w:rsidR="005F741D" w:rsidRPr="00362473" w:rsidRDefault="005F741D" w:rsidP="005F741D">
      <w:pPr>
        <w:rPr>
          <w:lang w:val="en-IE"/>
        </w:rPr>
      </w:pPr>
    </w:p>
    <w:p w14:paraId="712F7B4B" w14:textId="77777777" w:rsidR="005F741D" w:rsidRPr="00362473" w:rsidRDefault="005F741D" w:rsidP="005F741D">
      <w:pPr>
        <w:jc w:val="center"/>
        <w:rPr>
          <w:rFonts w:cstheme="minorHAnsi"/>
          <w:lang w:val="en-IE"/>
        </w:rPr>
      </w:pPr>
      <w:r w:rsidRPr="00362473">
        <w:rPr>
          <w:rFonts w:cstheme="minorHAnsi"/>
          <w:noProof/>
          <w:lang w:val="en-IE"/>
        </w:rPr>
        <w:drawing>
          <wp:inline distT="0" distB="0" distL="0" distR="0" wp14:anchorId="7D7DA446" wp14:editId="58141D9F">
            <wp:extent cx="5727700" cy="15906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RADER-SEQ-T-TRA-INC-M-001-Capturing movement information at Office of Incident Registration.jpg"/>
                    <pic:cNvPicPr/>
                  </pic:nvPicPr>
                  <pic:blipFill>
                    <a:blip r:embed="rId33">
                      <a:extLst>
                        <a:ext uri="{28A0092B-C50C-407E-A947-70E740481C1C}">
                          <a14:useLocalDpi xmlns:a14="http://schemas.microsoft.com/office/drawing/2010/main" val="0"/>
                        </a:ext>
                      </a:extLst>
                    </a:blip>
                    <a:stretch>
                      <a:fillRect/>
                    </a:stretch>
                  </pic:blipFill>
                  <pic:spPr>
                    <a:xfrm>
                      <a:off x="0" y="0"/>
                      <a:ext cx="5727700" cy="1590675"/>
                    </a:xfrm>
                    <a:prstGeom prst="rect">
                      <a:avLst/>
                    </a:prstGeom>
                  </pic:spPr>
                </pic:pic>
              </a:graphicData>
            </a:graphic>
          </wp:inline>
        </w:drawing>
      </w:r>
    </w:p>
    <w:p w14:paraId="4599D200" w14:textId="53E86295" w:rsidR="005F741D" w:rsidRPr="00362473" w:rsidRDefault="005F741D" w:rsidP="00B144FF">
      <w:pPr>
        <w:pStyle w:val="Caption"/>
        <w:rPr>
          <w:lang w:val="en-IE"/>
        </w:rPr>
      </w:pPr>
      <w:bookmarkStart w:id="202" w:name="_Toc111188455"/>
      <w:bookmarkStart w:id="203" w:name="_Toc156491507"/>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25</w:t>
      </w:r>
      <w:r w:rsidRPr="00362473">
        <w:rPr>
          <w:noProof/>
          <w:lang w:val="en-IE"/>
        </w:rPr>
        <w:fldChar w:fldCharType="end"/>
      </w:r>
      <w:r w:rsidRPr="00362473">
        <w:rPr>
          <w:lang w:val="en-IE"/>
        </w:rPr>
        <w:t>: Incidents En Route - Capturing Movement Information - Sequence Diagram</w:t>
      </w:r>
      <w:bookmarkEnd w:id="202"/>
      <w:bookmarkEnd w:id="203"/>
    </w:p>
    <w:p w14:paraId="391A1740" w14:textId="77777777" w:rsidR="005F741D" w:rsidRPr="00362473" w:rsidRDefault="005F741D" w:rsidP="005F741D">
      <w:pPr>
        <w:rPr>
          <w:lang w:val="en-IE"/>
        </w:rPr>
      </w:pPr>
    </w:p>
    <w:p w14:paraId="38FAD681" w14:textId="77777777" w:rsidR="005F741D" w:rsidRPr="00362473" w:rsidRDefault="005F741D">
      <w:pPr>
        <w:pStyle w:val="Heading3"/>
      </w:pPr>
      <w:bookmarkStart w:id="204" w:name="_Toc111188363"/>
      <w:bookmarkStart w:id="205" w:name="_Toc156491459"/>
      <w:r w:rsidRPr="00362473">
        <w:lastRenderedPageBreak/>
        <w:t>State Diagram</w:t>
      </w:r>
      <w:bookmarkEnd w:id="204"/>
      <w:bookmarkEnd w:id="205"/>
    </w:p>
    <w:p w14:paraId="53D044BC" w14:textId="77777777" w:rsidR="005F741D" w:rsidRPr="00362473" w:rsidRDefault="005F741D" w:rsidP="005F741D">
      <w:pPr>
        <w:jc w:val="center"/>
        <w:rPr>
          <w:lang w:val="en-IE"/>
        </w:rPr>
      </w:pPr>
      <w:r w:rsidRPr="00362473">
        <w:rPr>
          <w:noProof/>
          <w:lang w:val="en-IE"/>
        </w:rPr>
        <w:drawing>
          <wp:inline distT="0" distB="0" distL="0" distR="0" wp14:anchorId="16C130E9" wp14:editId="0C7E0D73">
            <wp:extent cx="1754560" cy="2933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RADER-STATE-T-TRA-INC-M-001-Capturing movement information at Office of Incident Registration.jpg"/>
                    <pic:cNvPicPr/>
                  </pic:nvPicPr>
                  <pic:blipFill>
                    <a:blip r:embed="rId34">
                      <a:extLst>
                        <a:ext uri="{28A0092B-C50C-407E-A947-70E740481C1C}">
                          <a14:useLocalDpi xmlns:a14="http://schemas.microsoft.com/office/drawing/2010/main" val="0"/>
                        </a:ext>
                      </a:extLst>
                    </a:blip>
                    <a:stretch>
                      <a:fillRect/>
                    </a:stretch>
                  </pic:blipFill>
                  <pic:spPr>
                    <a:xfrm>
                      <a:off x="0" y="0"/>
                      <a:ext cx="1756674" cy="2937235"/>
                    </a:xfrm>
                    <a:prstGeom prst="rect">
                      <a:avLst/>
                    </a:prstGeom>
                  </pic:spPr>
                </pic:pic>
              </a:graphicData>
            </a:graphic>
          </wp:inline>
        </w:drawing>
      </w:r>
    </w:p>
    <w:p w14:paraId="77E9BC3B" w14:textId="77777777" w:rsidR="005F741D" w:rsidRPr="00362473" w:rsidRDefault="005F741D" w:rsidP="005F741D">
      <w:pPr>
        <w:jc w:val="center"/>
        <w:rPr>
          <w:lang w:val="en-IE"/>
        </w:rPr>
      </w:pPr>
    </w:p>
    <w:p w14:paraId="5CE71EC4" w14:textId="7E65A1CD" w:rsidR="005F741D" w:rsidRPr="00362473" w:rsidRDefault="005F741D" w:rsidP="00B144FF">
      <w:pPr>
        <w:pStyle w:val="Caption"/>
        <w:rPr>
          <w:lang w:val="en-IE"/>
        </w:rPr>
      </w:pPr>
      <w:bookmarkStart w:id="206" w:name="_Toc111188456"/>
      <w:bookmarkStart w:id="207" w:name="_Toc156491508"/>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26</w:t>
      </w:r>
      <w:r w:rsidRPr="00362473">
        <w:rPr>
          <w:noProof/>
          <w:lang w:val="en-IE"/>
        </w:rPr>
        <w:fldChar w:fldCharType="end"/>
      </w:r>
      <w:r w:rsidRPr="00362473">
        <w:rPr>
          <w:lang w:val="en-IE"/>
        </w:rPr>
        <w:t>: Incidents En Route - Capturing Movement Information - State Diagram</w:t>
      </w:r>
      <w:bookmarkEnd w:id="206"/>
      <w:bookmarkEnd w:id="207"/>
    </w:p>
    <w:p w14:paraId="3260BBB4" w14:textId="77777777" w:rsidR="005F741D" w:rsidRPr="00362473" w:rsidRDefault="005F741D">
      <w:pPr>
        <w:pStyle w:val="Heading3"/>
      </w:pPr>
      <w:bookmarkStart w:id="208" w:name="_Toc111188364"/>
      <w:bookmarkStart w:id="209" w:name="_Toc156491460"/>
      <w:r w:rsidRPr="00362473">
        <w:t>Use Case Summary</w:t>
      </w:r>
      <w:bookmarkEnd w:id="208"/>
      <w:bookmarkEnd w:id="209"/>
    </w:p>
    <w:p w14:paraId="5E00ED31" w14:textId="77777777" w:rsidR="005F741D" w:rsidRPr="00B144FF" w:rsidRDefault="005F741D" w:rsidP="00B144FF">
      <w:pPr>
        <w:rPr>
          <w:rFonts w:cstheme="minorHAnsi"/>
          <w:b/>
          <w:bCs/>
          <w:u w:val="single"/>
          <w:lang w:val="en-IE" w:eastAsia="en-GB"/>
        </w:rPr>
      </w:pPr>
      <w:r w:rsidRPr="00B144FF">
        <w:rPr>
          <w:rFonts w:cstheme="minorHAnsi"/>
          <w:b/>
          <w:bCs/>
          <w:u w:val="single"/>
          <w:lang w:val="en-IE"/>
        </w:rPr>
        <w:t>Incidents En Route - Capturing Movement Information</w:t>
      </w:r>
    </w:p>
    <w:p w14:paraId="4390AEF0" w14:textId="77777777" w:rsidR="005F741D" w:rsidRPr="00B144FF" w:rsidRDefault="005F741D">
      <w:pPr>
        <w:pStyle w:val="ListParagraph"/>
        <w:numPr>
          <w:ilvl w:val="0"/>
          <w:numId w:val="115"/>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Carrier presents the goods and the MRN to the Office of Incident Registration</w:t>
      </w:r>
    </w:p>
    <w:p w14:paraId="2093FF16" w14:textId="77777777" w:rsidR="005F741D" w:rsidRPr="00B144FF" w:rsidRDefault="005F741D">
      <w:pPr>
        <w:pStyle w:val="ListParagraph"/>
        <w:numPr>
          <w:ilvl w:val="0"/>
          <w:numId w:val="115"/>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Office of Departure forwards the incident information to the Holder of the Transit Procedure through the ‘Forwarded Incident Notification To ED’ (IE182) message</w:t>
      </w:r>
    </w:p>
    <w:p w14:paraId="68ADB6EC" w14:textId="77777777" w:rsidR="005F741D" w:rsidRPr="00B144FF" w:rsidRDefault="005F741D">
      <w:pPr>
        <w:pStyle w:val="ListParagraph"/>
        <w:numPr>
          <w:ilvl w:val="0"/>
          <w:numId w:val="115"/>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status at the Office of Incident Registration is set to Incident registered</w:t>
      </w:r>
    </w:p>
    <w:p w14:paraId="6B4F63F5" w14:textId="77777777" w:rsidR="005F741D" w:rsidRPr="00B144FF" w:rsidRDefault="005F741D" w:rsidP="00B144FF">
      <w:pPr>
        <w:rPr>
          <w:rFonts w:cstheme="minorHAnsi"/>
          <w:lang w:val="en-IE"/>
        </w:rPr>
      </w:pPr>
    </w:p>
    <w:p w14:paraId="5FBAA13E" w14:textId="77777777" w:rsidR="005F741D" w:rsidRPr="00B144FF" w:rsidRDefault="005F741D">
      <w:pPr>
        <w:pStyle w:val="Heading2"/>
        <w:spacing w:before="0"/>
        <w:ind w:left="576" w:hanging="576"/>
      </w:pPr>
      <w:bookmarkStart w:id="210" w:name="_Toc100656165"/>
      <w:bookmarkStart w:id="211" w:name="_Toc111188365"/>
      <w:bookmarkStart w:id="212" w:name="_Toc156491461"/>
      <w:r w:rsidRPr="00B144FF">
        <w:lastRenderedPageBreak/>
        <w:t>Possible Exceptions in the Common Domain (EXC)</w:t>
      </w:r>
      <w:bookmarkEnd w:id="210"/>
      <w:bookmarkEnd w:id="211"/>
      <w:bookmarkEnd w:id="212"/>
    </w:p>
    <w:p w14:paraId="4EFFA625" w14:textId="77777777" w:rsidR="005F741D" w:rsidRPr="00B144FF" w:rsidRDefault="005F741D">
      <w:pPr>
        <w:pStyle w:val="Heading3"/>
        <w:spacing w:before="0"/>
      </w:pPr>
      <w:bookmarkStart w:id="213" w:name="_Toc111188366"/>
      <w:bookmarkStart w:id="214" w:name="_Toc156491462"/>
      <w:r w:rsidRPr="00B144FF">
        <w:t>Deviation from the Binding Itinerary at Actual Office of Transit - Movement is allowed Diversion after registering the Incident</w:t>
      </w:r>
      <w:bookmarkEnd w:id="213"/>
      <w:bookmarkEnd w:id="214"/>
    </w:p>
    <w:p w14:paraId="48DAF089" w14:textId="77777777" w:rsidR="005F741D" w:rsidRPr="00B144FF" w:rsidRDefault="005F741D">
      <w:pPr>
        <w:pStyle w:val="Heading4"/>
        <w:tabs>
          <w:tab w:val="clear" w:pos="720"/>
        </w:tabs>
        <w:spacing w:before="0"/>
        <w:ind w:left="864" w:hanging="864"/>
      </w:pPr>
      <w:bookmarkStart w:id="215" w:name="_Toc111188367"/>
      <w:r w:rsidRPr="00B144FF">
        <w:t>Sequence Diagram</w:t>
      </w:r>
      <w:bookmarkEnd w:id="215"/>
    </w:p>
    <w:p w14:paraId="53E8C683" w14:textId="77777777" w:rsidR="005F741D" w:rsidRPr="00362473" w:rsidRDefault="005F741D" w:rsidP="005F741D">
      <w:pPr>
        <w:jc w:val="center"/>
        <w:rPr>
          <w:lang w:val="en-IE"/>
        </w:rPr>
      </w:pPr>
      <w:r w:rsidRPr="00362473">
        <w:rPr>
          <w:noProof/>
          <w:lang w:val="en-IE"/>
        </w:rPr>
        <w:drawing>
          <wp:inline distT="0" distB="0" distL="0" distR="0" wp14:anchorId="5AD6AE19" wp14:editId="78E1CD32">
            <wp:extent cx="5727700" cy="13773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RADER-SEQ-T-TRA-EXC-A-008-Deviation from the Binding Itinerary at Actual Office of Transit.jpg"/>
                    <pic:cNvPicPr/>
                  </pic:nvPicPr>
                  <pic:blipFill>
                    <a:blip r:embed="rId35">
                      <a:extLst>
                        <a:ext uri="{28A0092B-C50C-407E-A947-70E740481C1C}">
                          <a14:useLocalDpi xmlns:a14="http://schemas.microsoft.com/office/drawing/2010/main" val="0"/>
                        </a:ext>
                      </a:extLst>
                    </a:blip>
                    <a:stretch>
                      <a:fillRect/>
                    </a:stretch>
                  </pic:blipFill>
                  <pic:spPr>
                    <a:xfrm>
                      <a:off x="0" y="0"/>
                      <a:ext cx="5727700" cy="1377315"/>
                    </a:xfrm>
                    <a:prstGeom prst="rect">
                      <a:avLst/>
                    </a:prstGeom>
                  </pic:spPr>
                </pic:pic>
              </a:graphicData>
            </a:graphic>
          </wp:inline>
        </w:drawing>
      </w:r>
    </w:p>
    <w:p w14:paraId="2414775E" w14:textId="0A845871" w:rsidR="005F741D" w:rsidRPr="00362473" w:rsidRDefault="005F741D" w:rsidP="00B144FF">
      <w:pPr>
        <w:pStyle w:val="Caption"/>
        <w:rPr>
          <w:lang w:val="en-IE"/>
        </w:rPr>
      </w:pPr>
      <w:bookmarkStart w:id="216" w:name="_Toc111188457"/>
      <w:bookmarkStart w:id="217" w:name="_Toc156491509"/>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27</w:t>
      </w:r>
      <w:r w:rsidRPr="00362473">
        <w:rPr>
          <w:noProof/>
          <w:lang w:val="en-IE"/>
        </w:rPr>
        <w:fldChar w:fldCharType="end"/>
      </w:r>
      <w:r w:rsidRPr="00362473">
        <w:rPr>
          <w:lang w:val="en-IE"/>
        </w:rPr>
        <w:t>: Deviation from Binding Itinerary at Actual Office of Transit - Sequence Diagram</w:t>
      </w:r>
      <w:bookmarkEnd w:id="216"/>
      <w:bookmarkEnd w:id="217"/>
    </w:p>
    <w:p w14:paraId="29EC79E8" w14:textId="77777777" w:rsidR="005F741D" w:rsidRPr="00362473" w:rsidRDefault="005F741D">
      <w:pPr>
        <w:pStyle w:val="Heading4"/>
        <w:tabs>
          <w:tab w:val="clear" w:pos="720"/>
        </w:tabs>
        <w:ind w:left="864" w:hanging="864"/>
      </w:pPr>
      <w:bookmarkStart w:id="218" w:name="_Toc111188368"/>
      <w:r w:rsidRPr="00362473">
        <w:t>State Diagram</w:t>
      </w:r>
      <w:bookmarkEnd w:id="218"/>
    </w:p>
    <w:p w14:paraId="700D8076" w14:textId="77777777" w:rsidR="005F741D" w:rsidRPr="00362473" w:rsidRDefault="005F741D" w:rsidP="005F741D">
      <w:pPr>
        <w:rPr>
          <w:lang w:val="en-IE"/>
        </w:rPr>
      </w:pPr>
    </w:p>
    <w:p w14:paraId="51061E23" w14:textId="77777777" w:rsidR="005F741D" w:rsidRPr="00362473" w:rsidRDefault="005F741D" w:rsidP="005F741D">
      <w:pPr>
        <w:jc w:val="center"/>
        <w:rPr>
          <w:lang w:val="en-IE"/>
        </w:rPr>
      </w:pPr>
      <w:r w:rsidRPr="00362473">
        <w:rPr>
          <w:noProof/>
          <w:lang w:val="en-IE"/>
        </w:rPr>
        <w:drawing>
          <wp:inline distT="0" distB="0" distL="0" distR="0" wp14:anchorId="0989E862" wp14:editId="0AA4BCC4">
            <wp:extent cx="3042819" cy="4224867"/>
            <wp:effectExtent l="0" t="0" r="571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RADER-STATE-SEQ-T-TRA-EXC-A-008-Deviation from the Binding Itinerary at Actual Office of Transit.jpg"/>
                    <pic:cNvPicPr/>
                  </pic:nvPicPr>
                  <pic:blipFill>
                    <a:blip r:embed="rId36">
                      <a:extLst>
                        <a:ext uri="{28A0092B-C50C-407E-A947-70E740481C1C}">
                          <a14:useLocalDpi xmlns:a14="http://schemas.microsoft.com/office/drawing/2010/main" val="0"/>
                        </a:ext>
                      </a:extLst>
                    </a:blip>
                    <a:stretch>
                      <a:fillRect/>
                    </a:stretch>
                  </pic:blipFill>
                  <pic:spPr>
                    <a:xfrm>
                      <a:off x="0" y="0"/>
                      <a:ext cx="3052667" cy="4238540"/>
                    </a:xfrm>
                    <a:prstGeom prst="rect">
                      <a:avLst/>
                    </a:prstGeom>
                  </pic:spPr>
                </pic:pic>
              </a:graphicData>
            </a:graphic>
          </wp:inline>
        </w:drawing>
      </w:r>
    </w:p>
    <w:p w14:paraId="72BEF483" w14:textId="27D53FBE" w:rsidR="005F741D" w:rsidRPr="00362473" w:rsidRDefault="005F741D" w:rsidP="00B144FF">
      <w:pPr>
        <w:pStyle w:val="Caption"/>
        <w:rPr>
          <w:lang w:val="en-IE"/>
        </w:rPr>
      </w:pPr>
      <w:bookmarkStart w:id="219" w:name="_Toc111188458"/>
      <w:bookmarkStart w:id="220" w:name="_Toc156491510"/>
      <w:r w:rsidRPr="00362473">
        <w:rPr>
          <w:lang w:val="en-IE"/>
        </w:rPr>
        <w:lastRenderedPageBreak/>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28</w:t>
      </w:r>
      <w:r w:rsidRPr="00362473">
        <w:rPr>
          <w:noProof/>
          <w:lang w:val="en-IE"/>
        </w:rPr>
        <w:fldChar w:fldCharType="end"/>
      </w:r>
      <w:r w:rsidRPr="00362473">
        <w:rPr>
          <w:lang w:val="en-IE"/>
        </w:rPr>
        <w:t>: Deviation from Binding Itinerary at Actual Office of Transit - State Diagram</w:t>
      </w:r>
      <w:bookmarkEnd w:id="219"/>
      <w:bookmarkEnd w:id="220"/>
    </w:p>
    <w:p w14:paraId="68CFD304" w14:textId="77777777" w:rsidR="005F741D" w:rsidRPr="00362473" w:rsidRDefault="005F741D">
      <w:pPr>
        <w:pStyle w:val="Heading4"/>
        <w:tabs>
          <w:tab w:val="clear" w:pos="720"/>
        </w:tabs>
        <w:ind w:left="864" w:hanging="864"/>
      </w:pPr>
      <w:bookmarkStart w:id="221" w:name="_Toc111188369"/>
      <w:r w:rsidRPr="00362473">
        <w:t>Use Case Summary</w:t>
      </w:r>
      <w:bookmarkEnd w:id="221"/>
    </w:p>
    <w:p w14:paraId="173C872F" w14:textId="77777777" w:rsidR="005F741D" w:rsidRPr="00B144FF" w:rsidRDefault="005F741D" w:rsidP="00B144FF">
      <w:pPr>
        <w:rPr>
          <w:rFonts w:cstheme="minorHAnsi"/>
          <w:lang w:val="en-IE"/>
        </w:rPr>
      </w:pPr>
      <w:r w:rsidRPr="00B144FF">
        <w:rPr>
          <w:rFonts w:cstheme="minorHAnsi"/>
          <w:lang w:val="en-IE"/>
        </w:rPr>
        <w:t>This scenario describes what happens when the transit movement is declared with binding itinerary, but for reasons beyond the carrier’s control, it is breached by arriving at a country that is not included into the list of countries of routing of consignment. The deviation of the transit movement from its binding itinerary must be treated as an incident.</w:t>
      </w:r>
    </w:p>
    <w:p w14:paraId="081AE102" w14:textId="77777777" w:rsidR="005F741D" w:rsidRPr="00B144FF" w:rsidRDefault="005F741D" w:rsidP="00B144FF">
      <w:pPr>
        <w:rPr>
          <w:rFonts w:cstheme="minorHAnsi"/>
          <w:lang w:val="en-IE" w:eastAsia="en-AU"/>
        </w:rPr>
      </w:pPr>
    </w:p>
    <w:p w14:paraId="0A36AF6B" w14:textId="77777777" w:rsidR="005F741D" w:rsidRPr="00B144FF" w:rsidRDefault="005F741D">
      <w:pPr>
        <w:pStyle w:val="Heading5"/>
        <w:tabs>
          <w:tab w:val="clear" w:pos="432"/>
        </w:tabs>
        <w:spacing w:before="0"/>
      </w:pPr>
      <w:bookmarkStart w:id="222" w:name="_Toc106701780"/>
      <w:bookmarkStart w:id="223" w:name="_Toc111188370"/>
      <w:r w:rsidRPr="00B144FF">
        <w:t>Deviation from the Binding Itinerary at Actual Office of Transit</w:t>
      </w:r>
      <w:bookmarkEnd w:id="222"/>
      <w:bookmarkEnd w:id="223"/>
    </w:p>
    <w:p w14:paraId="2FAE62D2" w14:textId="77777777" w:rsidR="005F741D" w:rsidRPr="00B144FF" w:rsidRDefault="005F741D">
      <w:pPr>
        <w:pStyle w:val="ListParagraph"/>
        <w:numPr>
          <w:ilvl w:val="0"/>
          <w:numId w:val="11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transit movement is declared with binding itinerary and arrives at an Actual Transit Office</w:t>
      </w:r>
    </w:p>
    <w:p w14:paraId="5011E862" w14:textId="77777777" w:rsidR="005F741D" w:rsidRPr="00B144FF" w:rsidRDefault="005F741D">
      <w:pPr>
        <w:pStyle w:val="ListParagraph"/>
        <w:numPr>
          <w:ilvl w:val="0"/>
          <w:numId w:val="118"/>
        </w:numPr>
        <w:contextualSpacing/>
        <w:rPr>
          <w:rFonts w:asciiTheme="minorHAnsi" w:hAnsiTheme="minorHAnsi" w:cstheme="minorHAnsi"/>
          <w:szCs w:val="24"/>
          <w:lang w:val="en-IE"/>
        </w:rPr>
      </w:pPr>
      <w:r w:rsidRPr="00B144FF">
        <w:rPr>
          <w:rFonts w:asciiTheme="minorHAnsi" w:hAnsiTheme="minorHAnsi" w:cstheme="minorHAnsi"/>
          <w:sz w:val="24"/>
          <w:szCs w:val="24"/>
          <w:lang w:val="en-IE"/>
        </w:rPr>
        <w:t>The transit record is not available at that Actual Office of Transit nor nationally. Additionally, as per declaration data, the country of this Actual Transit Office is not listed into the countries of routing of consignment and the flag ‘Binding Itinerary’ is equal to ‘1-Yes’).</w:t>
      </w:r>
    </w:p>
    <w:p w14:paraId="5A0CC620" w14:textId="77777777" w:rsidR="005F741D" w:rsidRPr="00B144FF" w:rsidRDefault="005F741D">
      <w:pPr>
        <w:pStyle w:val="ListParagraph"/>
        <w:numPr>
          <w:ilvl w:val="0"/>
          <w:numId w:val="11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Actual Office of Transit requests the transit record from the Office of Departure</w:t>
      </w:r>
    </w:p>
    <w:p w14:paraId="3719A140" w14:textId="77777777" w:rsidR="005F741D" w:rsidRPr="00B144FF" w:rsidRDefault="005F741D">
      <w:pPr>
        <w:pStyle w:val="ListParagraph"/>
        <w:numPr>
          <w:ilvl w:val="0"/>
          <w:numId w:val="118"/>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this Actual Office of Transit is set to ‘ATR Requested’</w:t>
      </w:r>
    </w:p>
    <w:p w14:paraId="6D4BF61B" w14:textId="77777777" w:rsidR="005F741D" w:rsidRPr="00B144FF" w:rsidRDefault="005F741D">
      <w:pPr>
        <w:pStyle w:val="ListParagraph"/>
        <w:numPr>
          <w:ilvl w:val="0"/>
          <w:numId w:val="11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response to the request is negative</w:t>
      </w:r>
    </w:p>
    <w:p w14:paraId="162D4C31" w14:textId="77777777" w:rsidR="005F741D" w:rsidRPr="00B144FF" w:rsidRDefault="005F741D">
      <w:pPr>
        <w:pStyle w:val="ListParagraph"/>
        <w:numPr>
          <w:ilvl w:val="0"/>
          <w:numId w:val="118"/>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this Actual Office of Transit is set to ‘ATR Rejected’</w:t>
      </w:r>
    </w:p>
    <w:p w14:paraId="62D0BA4E" w14:textId="77777777" w:rsidR="005F741D" w:rsidRPr="00B144FF" w:rsidRDefault="005F741D">
      <w:pPr>
        <w:pStyle w:val="ListParagraph"/>
        <w:numPr>
          <w:ilvl w:val="0"/>
          <w:numId w:val="11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incident is registered.</w:t>
      </w:r>
    </w:p>
    <w:p w14:paraId="7C883F9D" w14:textId="77777777" w:rsidR="005F741D" w:rsidRPr="00B144FF" w:rsidRDefault="005F741D">
      <w:pPr>
        <w:pStyle w:val="ListParagraph"/>
        <w:numPr>
          <w:ilvl w:val="0"/>
          <w:numId w:val="11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Actual Office of Transit eventually allows the movement to cross its border</w:t>
      </w:r>
    </w:p>
    <w:p w14:paraId="11FD5EDA" w14:textId="77777777" w:rsidR="005F741D" w:rsidRPr="00B144FF" w:rsidRDefault="005F741D">
      <w:pPr>
        <w:pStyle w:val="ListParagraph"/>
        <w:numPr>
          <w:ilvl w:val="0"/>
          <w:numId w:val="118"/>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Transit is set to ‘NCF registered’</w:t>
      </w:r>
    </w:p>
    <w:p w14:paraId="402C8B91" w14:textId="77777777" w:rsidR="005F741D" w:rsidRPr="00B144FF" w:rsidRDefault="005F741D" w:rsidP="00B144FF">
      <w:pPr>
        <w:rPr>
          <w:rFonts w:cstheme="minorHAnsi"/>
          <w:lang w:val="en-IE" w:eastAsia="en-AU"/>
        </w:rPr>
      </w:pPr>
    </w:p>
    <w:p w14:paraId="07F30043" w14:textId="77777777" w:rsidR="005F741D" w:rsidRPr="00B144FF" w:rsidRDefault="005F741D">
      <w:pPr>
        <w:pStyle w:val="Heading5"/>
        <w:tabs>
          <w:tab w:val="clear" w:pos="432"/>
        </w:tabs>
        <w:spacing w:before="0"/>
      </w:pPr>
      <w:bookmarkStart w:id="224" w:name="_Toc106701781"/>
      <w:bookmarkStart w:id="225" w:name="_Toc111188371"/>
      <w:r w:rsidRPr="00B144FF">
        <w:t>Deviation from the Binding Itinerary at Office of Departure</w:t>
      </w:r>
      <w:bookmarkEnd w:id="224"/>
      <w:bookmarkEnd w:id="225"/>
    </w:p>
    <w:p w14:paraId="77E3059C" w14:textId="77777777" w:rsidR="005F741D" w:rsidRPr="00B144FF" w:rsidRDefault="005F741D">
      <w:pPr>
        <w:pStyle w:val="ListParagraph"/>
        <w:numPr>
          <w:ilvl w:val="0"/>
          <w:numId w:val="11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Office of Departure forwards the incident information to the Holder of the Transit Procedure through the ‘Forwarded Incident Notification To ED’ (IE182) message</w:t>
      </w:r>
    </w:p>
    <w:p w14:paraId="5B5B3911" w14:textId="77777777" w:rsidR="005F741D" w:rsidRPr="00B144FF" w:rsidRDefault="005F741D" w:rsidP="00B144FF">
      <w:pPr>
        <w:rPr>
          <w:rFonts w:cstheme="minorHAnsi"/>
          <w:lang w:val="en-IE"/>
        </w:rPr>
      </w:pPr>
    </w:p>
    <w:p w14:paraId="55A923B5" w14:textId="77777777" w:rsidR="005F741D" w:rsidRPr="00B144FF" w:rsidRDefault="005F741D">
      <w:pPr>
        <w:pStyle w:val="Heading2"/>
        <w:spacing w:before="0"/>
        <w:ind w:left="576" w:hanging="576"/>
      </w:pPr>
      <w:bookmarkStart w:id="226" w:name="_Toc100656166"/>
      <w:bookmarkStart w:id="227" w:name="_Toc111188372"/>
      <w:bookmarkStart w:id="228" w:name="_Toc156491463"/>
      <w:r w:rsidRPr="00B144FF">
        <w:t>Export Followed by Transit (EFT)</w:t>
      </w:r>
      <w:bookmarkEnd w:id="226"/>
      <w:bookmarkEnd w:id="227"/>
      <w:bookmarkEnd w:id="228"/>
    </w:p>
    <w:p w14:paraId="54CBAB1F" w14:textId="77777777" w:rsidR="005F741D" w:rsidRPr="00B144FF" w:rsidRDefault="005F741D" w:rsidP="00B144FF">
      <w:pPr>
        <w:rPr>
          <w:rFonts w:cstheme="minorHAnsi"/>
          <w:lang w:val="en-IE"/>
        </w:rPr>
      </w:pPr>
      <w:r w:rsidRPr="00B144FF">
        <w:rPr>
          <w:rFonts w:cstheme="minorHAnsi"/>
          <w:lang w:val="en-IE"/>
        </w:rPr>
        <w:t xml:space="preserve">The export followed by transit scenario is triggered when at least one (1) Export MRN is referenced in the transit declaration. Specifically, the Export MRNs should be declared by the Holder of the Transit </w:t>
      </w:r>
      <w:r w:rsidRPr="00B144FF">
        <w:rPr>
          <w:rFonts w:cstheme="minorHAnsi"/>
          <w:lang w:val="en-IE"/>
        </w:rPr>
        <w:lastRenderedPageBreak/>
        <w:t>Procedure into the Previous Document data group under the House Consignment data group of the transit declaration.</w:t>
      </w:r>
    </w:p>
    <w:p w14:paraId="12763A34" w14:textId="77777777" w:rsidR="005F741D" w:rsidRPr="00362473" w:rsidRDefault="005F741D">
      <w:pPr>
        <w:pStyle w:val="Heading4"/>
        <w:tabs>
          <w:tab w:val="clear" w:pos="720"/>
        </w:tabs>
        <w:ind w:left="864" w:hanging="864"/>
      </w:pPr>
      <w:bookmarkStart w:id="229" w:name="_Toc111188373"/>
      <w:r w:rsidRPr="00362473">
        <w:t>State Diagram</w:t>
      </w:r>
      <w:bookmarkEnd w:id="229"/>
    </w:p>
    <w:p w14:paraId="5CA38FC4" w14:textId="77777777" w:rsidR="005F741D" w:rsidRPr="00362473" w:rsidRDefault="005F741D" w:rsidP="005F741D">
      <w:pPr>
        <w:jc w:val="center"/>
        <w:rPr>
          <w:lang w:val="en-IE"/>
        </w:rPr>
      </w:pPr>
      <w:r w:rsidRPr="00362473">
        <w:rPr>
          <w:noProof/>
          <w:lang w:val="en-IE"/>
        </w:rPr>
        <w:drawing>
          <wp:inline distT="0" distB="0" distL="0" distR="0" wp14:anchorId="6CEA516A" wp14:editId="744241C5">
            <wp:extent cx="5727700" cy="53625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RADER-STATE-T-TRA-CFL-M-001-Standard Transit Procedure-Office of Departure.jpg"/>
                    <pic:cNvPicPr/>
                  </pic:nvPicPr>
                  <pic:blipFill>
                    <a:blip r:embed="rId37">
                      <a:extLst>
                        <a:ext uri="{28A0092B-C50C-407E-A947-70E740481C1C}">
                          <a14:useLocalDpi xmlns:a14="http://schemas.microsoft.com/office/drawing/2010/main" val="0"/>
                        </a:ext>
                      </a:extLst>
                    </a:blip>
                    <a:stretch>
                      <a:fillRect/>
                    </a:stretch>
                  </pic:blipFill>
                  <pic:spPr>
                    <a:xfrm>
                      <a:off x="0" y="0"/>
                      <a:ext cx="5727700" cy="5362575"/>
                    </a:xfrm>
                    <a:prstGeom prst="rect">
                      <a:avLst/>
                    </a:prstGeom>
                  </pic:spPr>
                </pic:pic>
              </a:graphicData>
            </a:graphic>
          </wp:inline>
        </w:drawing>
      </w:r>
    </w:p>
    <w:p w14:paraId="09CF38DC" w14:textId="137A9A3A" w:rsidR="005F741D" w:rsidRPr="00362473" w:rsidRDefault="005F741D" w:rsidP="00B144FF">
      <w:pPr>
        <w:pStyle w:val="Caption"/>
        <w:rPr>
          <w:lang w:val="en-IE"/>
        </w:rPr>
      </w:pPr>
      <w:bookmarkStart w:id="230" w:name="_Toc111188459"/>
      <w:bookmarkStart w:id="231" w:name="_Toc156491511"/>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29</w:t>
      </w:r>
      <w:r w:rsidRPr="00362473">
        <w:rPr>
          <w:noProof/>
          <w:lang w:val="en-IE"/>
        </w:rPr>
        <w:fldChar w:fldCharType="end"/>
      </w:r>
      <w:r w:rsidRPr="00362473">
        <w:rPr>
          <w:lang w:val="en-IE"/>
        </w:rPr>
        <w:t>: Export followed by Transit Office of Departure - State Diagram</w:t>
      </w:r>
      <w:bookmarkEnd w:id="230"/>
      <w:bookmarkEnd w:id="231"/>
    </w:p>
    <w:p w14:paraId="6DC4FD8D" w14:textId="77777777" w:rsidR="005F741D" w:rsidRPr="00362473" w:rsidRDefault="005F741D" w:rsidP="005F741D">
      <w:pPr>
        <w:rPr>
          <w:lang w:val="en-IE"/>
        </w:rPr>
      </w:pPr>
    </w:p>
    <w:p w14:paraId="393FFBD1" w14:textId="77777777" w:rsidR="005F741D" w:rsidRPr="00362473" w:rsidRDefault="005F741D" w:rsidP="005F741D">
      <w:pPr>
        <w:rPr>
          <w:lang w:val="en-IE"/>
        </w:rPr>
      </w:pPr>
    </w:p>
    <w:p w14:paraId="66AC427C" w14:textId="77777777" w:rsidR="005F741D" w:rsidRPr="00362473" w:rsidRDefault="005F741D" w:rsidP="005F741D">
      <w:pPr>
        <w:rPr>
          <w:lang w:val="en-IE"/>
        </w:rPr>
      </w:pPr>
    </w:p>
    <w:p w14:paraId="797F8CC6" w14:textId="77777777" w:rsidR="005F741D" w:rsidRPr="00362473" w:rsidRDefault="005F741D" w:rsidP="005F741D">
      <w:pPr>
        <w:jc w:val="center"/>
        <w:rPr>
          <w:lang w:val="en-IE"/>
        </w:rPr>
      </w:pPr>
      <w:r w:rsidRPr="00362473">
        <w:rPr>
          <w:noProof/>
          <w:lang w:val="en-IE"/>
        </w:rPr>
        <w:lastRenderedPageBreak/>
        <w:drawing>
          <wp:inline distT="0" distB="0" distL="0" distR="0" wp14:anchorId="2CE222EC" wp14:editId="7A62710D">
            <wp:extent cx="5727700" cy="412686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RADER-STATE-NCTS-Normal Procedure-Office of Destination.jpg"/>
                    <pic:cNvPicPr/>
                  </pic:nvPicPr>
                  <pic:blipFill>
                    <a:blip r:embed="rId38">
                      <a:extLst>
                        <a:ext uri="{28A0092B-C50C-407E-A947-70E740481C1C}">
                          <a14:useLocalDpi xmlns:a14="http://schemas.microsoft.com/office/drawing/2010/main" val="0"/>
                        </a:ext>
                      </a:extLst>
                    </a:blip>
                    <a:stretch>
                      <a:fillRect/>
                    </a:stretch>
                  </pic:blipFill>
                  <pic:spPr>
                    <a:xfrm>
                      <a:off x="0" y="0"/>
                      <a:ext cx="5727700" cy="4126865"/>
                    </a:xfrm>
                    <a:prstGeom prst="rect">
                      <a:avLst/>
                    </a:prstGeom>
                  </pic:spPr>
                </pic:pic>
              </a:graphicData>
            </a:graphic>
          </wp:inline>
        </w:drawing>
      </w:r>
    </w:p>
    <w:p w14:paraId="2D488031" w14:textId="5CA58112" w:rsidR="005F741D" w:rsidRPr="00362473" w:rsidRDefault="005F741D" w:rsidP="00B144FF">
      <w:pPr>
        <w:pStyle w:val="Caption"/>
        <w:rPr>
          <w:lang w:val="en-IE"/>
        </w:rPr>
      </w:pPr>
      <w:bookmarkStart w:id="232" w:name="_Toc111188460"/>
      <w:bookmarkStart w:id="233" w:name="_Toc156491512"/>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30</w:t>
      </w:r>
      <w:r w:rsidRPr="00362473">
        <w:rPr>
          <w:noProof/>
          <w:lang w:val="en-IE"/>
        </w:rPr>
        <w:fldChar w:fldCharType="end"/>
      </w:r>
      <w:r w:rsidRPr="00362473">
        <w:rPr>
          <w:lang w:val="en-IE"/>
        </w:rPr>
        <w:t>: Export followed by Transit Office of Destination - State Diagram</w:t>
      </w:r>
      <w:bookmarkEnd w:id="232"/>
      <w:bookmarkEnd w:id="233"/>
    </w:p>
    <w:p w14:paraId="516A9FCE" w14:textId="77777777" w:rsidR="005F741D" w:rsidRPr="00362473" w:rsidRDefault="005F741D" w:rsidP="005F741D">
      <w:pPr>
        <w:rPr>
          <w:lang w:val="en-IE"/>
        </w:rPr>
      </w:pPr>
    </w:p>
    <w:p w14:paraId="3FA5A8A9" w14:textId="77777777" w:rsidR="005F741D" w:rsidRPr="00362473" w:rsidRDefault="005F741D">
      <w:pPr>
        <w:pStyle w:val="Heading3"/>
      </w:pPr>
      <w:bookmarkStart w:id="234" w:name="_Toc106958448"/>
      <w:bookmarkStart w:id="235" w:name="_Ref107225039"/>
      <w:bookmarkStart w:id="236" w:name="_Ref107225061"/>
      <w:bookmarkStart w:id="237" w:name="_Toc111188374"/>
      <w:bookmarkStart w:id="238" w:name="_Toc156491464"/>
      <w:r w:rsidRPr="00362473">
        <w:lastRenderedPageBreak/>
        <w:t>Export followed by transit - External transit</w:t>
      </w:r>
      <w:bookmarkEnd w:id="234"/>
      <w:bookmarkEnd w:id="235"/>
      <w:bookmarkEnd w:id="236"/>
      <w:bookmarkEnd w:id="237"/>
      <w:bookmarkEnd w:id="238"/>
    </w:p>
    <w:p w14:paraId="42E02EC5" w14:textId="77777777" w:rsidR="005F741D" w:rsidRPr="00362473" w:rsidRDefault="005F741D">
      <w:pPr>
        <w:pStyle w:val="Heading4"/>
        <w:tabs>
          <w:tab w:val="clear" w:pos="720"/>
        </w:tabs>
        <w:ind w:left="864" w:hanging="864"/>
      </w:pPr>
      <w:bookmarkStart w:id="239" w:name="_Toc111188375"/>
      <w:r w:rsidRPr="00362473">
        <w:t>Sequence Diagram</w:t>
      </w:r>
      <w:bookmarkEnd w:id="239"/>
    </w:p>
    <w:p w14:paraId="1AEDF8F0" w14:textId="77777777" w:rsidR="005F741D" w:rsidRPr="00362473" w:rsidRDefault="005F741D" w:rsidP="005F741D">
      <w:pPr>
        <w:jc w:val="center"/>
        <w:rPr>
          <w:lang w:val="en-IE"/>
        </w:rPr>
      </w:pPr>
      <w:r w:rsidRPr="00362473">
        <w:rPr>
          <w:noProof/>
          <w:lang w:val="en-IE"/>
        </w:rPr>
        <w:drawing>
          <wp:inline distT="0" distB="0" distL="0" distR="0" wp14:anchorId="2D97FE34" wp14:editId="3AFFDBBF">
            <wp:extent cx="2895600" cy="655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RADER-SEQ-T-TRA-EFT-M-001-Core flow of the export followed by transit - External transit.jpg"/>
                    <pic:cNvPicPr/>
                  </pic:nvPicPr>
                  <pic:blipFill>
                    <a:blip r:embed="rId39">
                      <a:extLst>
                        <a:ext uri="{28A0092B-C50C-407E-A947-70E740481C1C}">
                          <a14:useLocalDpi xmlns:a14="http://schemas.microsoft.com/office/drawing/2010/main" val="0"/>
                        </a:ext>
                      </a:extLst>
                    </a:blip>
                    <a:stretch>
                      <a:fillRect/>
                    </a:stretch>
                  </pic:blipFill>
                  <pic:spPr>
                    <a:xfrm>
                      <a:off x="0" y="0"/>
                      <a:ext cx="2895600" cy="6553200"/>
                    </a:xfrm>
                    <a:prstGeom prst="rect">
                      <a:avLst/>
                    </a:prstGeom>
                  </pic:spPr>
                </pic:pic>
              </a:graphicData>
            </a:graphic>
          </wp:inline>
        </w:drawing>
      </w:r>
    </w:p>
    <w:p w14:paraId="3673C669" w14:textId="008577D4" w:rsidR="005F741D" w:rsidRPr="00362473" w:rsidRDefault="005F741D" w:rsidP="00B144FF">
      <w:pPr>
        <w:pStyle w:val="Caption"/>
        <w:rPr>
          <w:lang w:val="en-IE"/>
        </w:rPr>
      </w:pPr>
      <w:bookmarkStart w:id="240" w:name="_Toc111188461"/>
      <w:bookmarkStart w:id="241" w:name="_Toc156491513"/>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31</w:t>
      </w:r>
      <w:r w:rsidRPr="00362473">
        <w:rPr>
          <w:noProof/>
          <w:lang w:val="en-IE"/>
        </w:rPr>
        <w:fldChar w:fldCharType="end"/>
      </w:r>
      <w:r w:rsidRPr="00362473">
        <w:rPr>
          <w:lang w:val="en-IE"/>
        </w:rPr>
        <w:t>: Export followed by Transit - External Transit - Sequence Diagram</w:t>
      </w:r>
      <w:bookmarkEnd w:id="240"/>
      <w:bookmarkEnd w:id="241"/>
    </w:p>
    <w:p w14:paraId="260694E3" w14:textId="77777777" w:rsidR="005F741D" w:rsidRPr="00362473" w:rsidRDefault="005F741D">
      <w:pPr>
        <w:pStyle w:val="Heading4"/>
        <w:tabs>
          <w:tab w:val="clear" w:pos="720"/>
        </w:tabs>
        <w:ind w:left="864" w:hanging="864"/>
      </w:pPr>
      <w:bookmarkStart w:id="242" w:name="_Toc111188376"/>
      <w:r w:rsidRPr="00362473">
        <w:lastRenderedPageBreak/>
        <w:t>Use Case Summary</w:t>
      </w:r>
      <w:bookmarkEnd w:id="242"/>
    </w:p>
    <w:p w14:paraId="0DD2B1F1" w14:textId="77777777" w:rsidR="005F741D" w:rsidRPr="00B144FF" w:rsidRDefault="005F741D" w:rsidP="00B144FF">
      <w:pPr>
        <w:keepNext/>
        <w:rPr>
          <w:rFonts w:cstheme="minorHAnsi"/>
          <w:b/>
          <w:lang w:val="en-IE"/>
        </w:rPr>
      </w:pPr>
      <w:r w:rsidRPr="00B144FF">
        <w:rPr>
          <w:rFonts w:cstheme="minorHAnsi"/>
          <w:b/>
          <w:lang w:val="en-IE"/>
        </w:rPr>
        <w:t xml:space="preserve">AES related part. </w:t>
      </w:r>
    </w:p>
    <w:p w14:paraId="670115B5"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Declarant or Representative submits an Export Declaration to the Office of Export with the ‘Export Declaration’ (IE515) message. The Office of Export decides to release the export movement</w:t>
      </w:r>
    </w:p>
    <w:p w14:paraId="2FAAB292"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export movement arrives at the Office of Exit and thus the goods of the export movement are now located at the Office of Exit</w:t>
      </w:r>
    </w:p>
    <w:p w14:paraId="42916182"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Declarant or Representative decides that the physical exit of goods from the Union Territory will be covered by the transit procedure</w:t>
      </w:r>
    </w:p>
    <w:p w14:paraId="5E56833A" w14:textId="0CB99B02"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From this point, the Office of Exit will also </w:t>
      </w:r>
      <w:r w:rsidR="00936B9C" w:rsidRPr="00B144FF">
        <w:rPr>
          <w:rFonts w:asciiTheme="minorHAnsi" w:hAnsiTheme="minorHAnsi" w:cstheme="minorHAnsi"/>
          <w:sz w:val="24"/>
          <w:szCs w:val="24"/>
          <w:lang w:val="en-IE"/>
        </w:rPr>
        <w:t>possess</w:t>
      </w:r>
      <w:r w:rsidRPr="00B144FF">
        <w:rPr>
          <w:rFonts w:asciiTheme="minorHAnsi" w:hAnsiTheme="minorHAnsi" w:cstheme="minorHAnsi"/>
          <w:sz w:val="24"/>
          <w:szCs w:val="24"/>
          <w:lang w:val="en-IE"/>
        </w:rPr>
        <w:t xml:space="preserve"> the role of Office of Departure</w:t>
      </w:r>
    </w:p>
    <w:p w14:paraId="37F54174" w14:textId="77777777" w:rsidR="005F741D" w:rsidRPr="00B144FF" w:rsidRDefault="005F741D" w:rsidP="00B144FF">
      <w:pPr>
        <w:pStyle w:val="ListParagraph"/>
        <w:contextualSpacing/>
        <w:rPr>
          <w:rFonts w:asciiTheme="minorHAnsi" w:hAnsiTheme="minorHAnsi" w:cstheme="minorHAnsi"/>
          <w:sz w:val="24"/>
          <w:szCs w:val="24"/>
          <w:lang w:val="en-IE"/>
        </w:rPr>
      </w:pPr>
    </w:p>
    <w:p w14:paraId="56DCE2DE" w14:textId="77777777" w:rsidR="005F741D" w:rsidRPr="00B144FF" w:rsidRDefault="005F741D" w:rsidP="00B144FF">
      <w:pPr>
        <w:rPr>
          <w:rFonts w:cstheme="minorHAnsi"/>
          <w:b/>
          <w:lang w:val="en-IE"/>
        </w:rPr>
      </w:pPr>
      <w:r w:rsidRPr="00B144FF">
        <w:rPr>
          <w:rFonts w:cstheme="minorHAnsi"/>
          <w:b/>
          <w:lang w:val="en-IE"/>
        </w:rPr>
        <w:t xml:space="preserve">NCTS related part. </w:t>
      </w:r>
    </w:p>
    <w:p w14:paraId="3BFFD284"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submits a transit declaration for external transit procedure by sending the ‘Declaration Data’ (IE015) message at the Office of Departure</w:t>
      </w:r>
    </w:p>
    <w:p w14:paraId="603BEB57"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Transit declaration is syntactically valid</w:t>
      </w:r>
    </w:p>
    <w:p w14:paraId="75C05D31"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transit declaration data contains references to Export MRNs in the previous documents (i.e. under the House Consignment data group)</w:t>
      </w:r>
    </w:p>
    <w:p w14:paraId="6FC412EA"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Transit declaration is logically valid</w:t>
      </w:r>
    </w:p>
    <w:p w14:paraId="50168D6C" w14:textId="153D5454" w:rsidR="005F741D" w:rsidRPr="00B144FF" w:rsidRDefault="005F741D" w:rsidP="00B144FF">
      <w:pPr>
        <w:pStyle w:val="ListParagraph"/>
        <w:contextualSpacing/>
        <w:rPr>
          <w:rFonts w:asciiTheme="minorHAnsi" w:hAnsiTheme="minorHAnsi" w:cstheme="minorHAnsi"/>
          <w:sz w:val="24"/>
          <w:szCs w:val="24"/>
          <w:lang w:val="en-IE"/>
        </w:rPr>
      </w:pPr>
      <w:r w:rsidRPr="00B144FF">
        <w:rPr>
          <w:rFonts w:asciiTheme="minorHAnsi" w:hAnsiTheme="minorHAnsi" w:cstheme="minorHAnsi"/>
          <w:i/>
          <w:iCs/>
          <w:sz w:val="24"/>
          <w:szCs w:val="24"/>
          <w:u w:val="single"/>
          <w:lang w:val="en-IE"/>
        </w:rPr>
        <w:t>Note</w:t>
      </w:r>
      <w:r w:rsidRPr="00B144FF">
        <w:rPr>
          <w:rFonts w:asciiTheme="minorHAnsi" w:hAnsiTheme="minorHAnsi" w:cstheme="minorHAnsi"/>
          <w:sz w:val="24"/>
          <w:szCs w:val="24"/>
          <w:lang w:val="en-IE"/>
        </w:rPr>
        <w:t>: The alternative flow where the Transit declaration is invalid is described in section ‘</w:t>
      </w:r>
      <w:r w:rsidRPr="00B144FF">
        <w:rPr>
          <w:rFonts w:asciiTheme="minorHAnsi" w:hAnsiTheme="minorHAnsi" w:cstheme="minorHAnsi"/>
          <w:i/>
          <w:iCs/>
          <w:sz w:val="24"/>
          <w:szCs w:val="24"/>
          <w:lang w:val="en-IE"/>
        </w:rPr>
        <w:fldChar w:fldCharType="begin"/>
      </w:r>
      <w:r w:rsidRPr="00B144FF">
        <w:rPr>
          <w:rFonts w:asciiTheme="minorHAnsi" w:hAnsiTheme="minorHAnsi" w:cstheme="minorHAnsi"/>
          <w:i/>
          <w:iCs/>
          <w:sz w:val="24"/>
          <w:szCs w:val="24"/>
          <w:lang w:val="en-IE"/>
        </w:rPr>
        <w:instrText xml:space="preserve"> REF _Ref107220446 \r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Pr>
          <w:rFonts w:asciiTheme="minorHAnsi" w:hAnsiTheme="minorHAnsi" w:cstheme="minorHAnsi"/>
          <w:i/>
          <w:iCs/>
          <w:sz w:val="24"/>
          <w:szCs w:val="24"/>
          <w:lang w:val="en-IE"/>
        </w:rPr>
        <w:t>3.1.1.3.1</w:t>
      </w:r>
      <w:r w:rsidRPr="00B144FF">
        <w:rPr>
          <w:rFonts w:asciiTheme="minorHAnsi" w:hAnsiTheme="minorHAnsi" w:cstheme="minorHAnsi"/>
          <w:i/>
          <w:iCs/>
          <w:sz w:val="24"/>
          <w:szCs w:val="24"/>
          <w:lang w:val="en-IE"/>
        </w:rPr>
        <w:fldChar w:fldCharType="end"/>
      </w:r>
      <w:r w:rsidRPr="00B144FF">
        <w:rPr>
          <w:rFonts w:asciiTheme="minorHAnsi" w:hAnsiTheme="minorHAnsi" w:cstheme="minorHAnsi"/>
          <w:i/>
          <w:iCs/>
          <w:sz w:val="24"/>
          <w:szCs w:val="24"/>
          <w:lang w:val="en-IE"/>
        </w:rPr>
        <w:t xml:space="preserve"> </w:t>
      </w:r>
      <w:r w:rsidRPr="00B144FF">
        <w:rPr>
          <w:rFonts w:asciiTheme="minorHAnsi" w:hAnsiTheme="minorHAnsi" w:cstheme="minorHAnsi"/>
          <w:i/>
          <w:iCs/>
          <w:sz w:val="24"/>
          <w:szCs w:val="24"/>
          <w:lang w:val="en-IE"/>
        </w:rPr>
        <w:fldChar w:fldCharType="begin"/>
      </w:r>
      <w:r w:rsidRPr="00B144FF">
        <w:rPr>
          <w:rFonts w:asciiTheme="minorHAnsi" w:hAnsiTheme="minorHAnsi" w:cstheme="minorHAnsi"/>
          <w:i/>
          <w:iCs/>
          <w:sz w:val="24"/>
          <w:szCs w:val="24"/>
          <w:lang w:val="en-IE"/>
        </w:rPr>
        <w:instrText xml:space="preserve"> REF _Ref107220453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sidRPr="00962069">
        <w:rPr>
          <w:rFonts w:asciiTheme="minorHAnsi" w:hAnsiTheme="minorHAnsi" w:cstheme="minorHAnsi"/>
          <w:i/>
          <w:iCs/>
          <w:sz w:val="24"/>
          <w:szCs w:val="24"/>
          <w:lang w:val="en-IE"/>
        </w:rPr>
        <w:t>Core flow at Office of Departure - Standard Transit Procedure</w:t>
      </w:r>
      <w:r w:rsidRPr="00B144FF">
        <w:rPr>
          <w:rFonts w:asciiTheme="minorHAnsi" w:hAnsiTheme="minorHAnsi" w:cstheme="minorHAnsi"/>
          <w:i/>
          <w:iCs/>
          <w:sz w:val="24"/>
          <w:szCs w:val="24"/>
          <w:lang w:val="en-IE"/>
        </w:rPr>
        <w:fldChar w:fldCharType="end"/>
      </w:r>
      <w:r w:rsidRPr="00B144FF">
        <w:rPr>
          <w:rFonts w:asciiTheme="minorHAnsi" w:hAnsiTheme="minorHAnsi" w:cstheme="minorHAnsi"/>
          <w:i/>
          <w:iCs/>
          <w:sz w:val="24"/>
          <w:szCs w:val="24"/>
          <w:lang w:val="en-IE"/>
        </w:rPr>
        <w:t xml:space="preserve"> Alternative flow - The Transit declaration is logically invalid - Rejection of transit declaration’</w:t>
      </w:r>
      <w:r w:rsidRPr="00B144FF">
        <w:rPr>
          <w:rFonts w:asciiTheme="minorHAnsi" w:hAnsiTheme="minorHAnsi" w:cstheme="minorHAnsi"/>
          <w:sz w:val="24"/>
          <w:szCs w:val="24"/>
          <w:lang w:val="en-IE"/>
        </w:rPr>
        <w:t xml:space="preserve">. </w:t>
      </w:r>
    </w:p>
    <w:p w14:paraId="00DC0C44"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 the ‘Positive Acknowledge’ (IE928) message to the Holder of the Transit Procedure to acknowledge the reception of the transit declaration</w:t>
      </w:r>
    </w:p>
    <w:p w14:paraId="14CF383D" w14:textId="77777777" w:rsidR="005F741D" w:rsidRPr="00B144FF" w:rsidRDefault="005F741D">
      <w:pPr>
        <w:pStyle w:val="ListParagraph"/>
        <w:numPr>
          <w:ilvl w:val="0"/>
          <w:numId w:val="124"/>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transit declaration at the Office of Departure is set to ‘Submitted’</w:t>
      </w:r>
    </w:p>
    <w:p w14:paraId="6CAD4417"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Transit declaration is checked for the existence of the declared export MRN along with the state appropriateness at the Office of Exit in the AES system.</w:t>
      </w:r>
    </w:p>
    <w:p w14:paraId="4E1A1A15"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The cross check produces positive results. The alternative flows for the negative responses are described in the following sections: </w:t>
      </w:r>
    </w:p>
    <w:p w14:paraId="5A677344" w14:textId="70BDCF43" w:rsidR="005F741D" w:rsidRPr="00B144FF" w:rsidRDefault="005F741D">
      <w:pPr>
        <w:pStyle w:val="ListParagraph"/>
        <w:numPr>
          <w:ilvl w:val="1"/>
          <w:numId w:val="119"/>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lastRenderedPageBreak/>
        <w:fldChar w:fldCharType="begin"/>
      </w:r>
      <w:r w:rsidRPr="00B144FF">
        <w:rPr>
          <w:rFonts w:asciiTheme="minorHAnsi" w:hAnsiTheme="minorHAnsi" w:cstheme="minorHAnsi"/>
          <w:i/>
          <w:iCs/>
          <w:sz w:val="24"/>
          <w:szCs w:val="24"/>
          <w:lang w:val="en-IE"/>
        </w:rPr>
        <w:instrText xml:space="preserve"> REF _Ref106874104 \r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Pr>
          <w:rFonts w:asciiTheme="minorHAnsi" w:hAnsiTheme="minorHAnsi" w:cstheme="minorHAnsi"/>
          <w:i/>
          <w:iCs/>
          <w:sz w:val="24"/>
          <w:szCs w:val="24"/>
          <w:lang w:val="en-IE"/>
        </w:rPr>
        <w:t>3.6.2.2.1</w:t>
      </w:r>
      <w:r w:rsidRPr="00B144FF">
        <w:rPr>
          <w:rFonts w:asciiTheme="minorHAnsi" w:hAnsiTheme="minorHAnsi" w:cstheme="minorHAnsi"/>
          <w:i/>
          <w:iCs/>
          <w:sz w:val="24"/>
          <w:szCs w:val="24"/>
          <w:lang w:val="en-IE"/>
        </w:rPr>
        <w:fldChar w:fldCharType="end"/>
      </w:r>
      <w:r w:rsidRPr="00B144FF">
        <w:rPr>
          <w:rFonts w:asciiTheme="minorHAnsi" w:hAnsiTheme="minorHAnsi" w:cstheme="minorHAnsi"/>
          <w:i/>
          <w:iCs/>
          <w:sz w:val="24"/>
          <w:szCs w:val="24"/>
          <w:lang w:val="en-IE"/>
        </w:rPr>
        <w:t xml:space="preserve"> </w:t>
      </w:r>
      <w:r w:rsidRPr="00B144FF">
        <w:rPr>
          <w:rFonts w:asciiTheme="minorHAnsi" w:hAnsiTheme="minorHAnsi" w:cstheme="minorHAnsi"/>
          <w:i/>
          <w:iCs/>
          <w:sz w:val="24"/>
          <w:szCs w:val="24"/>
          <w:lang w:val="en-IE"/>
        </w:rPr>
        <w:fldChar w:fldCharType="begin"/>
      </w:r>
      <w:r w:rsidRPr="00B144FF">
        <w:rPr>
          <w:rFonts w:asciiTheme="minorHAnsi" w:hAnsiTheme="minorHAnsi" w:cstheme="minorHAnsi"/>
          <w:i/>
          <w:iCs/>
          <w:sz w:val="24"/>
          <w:szCs w:val="24"/>
          <w:lang w:val="en-IE"/>
        </w:rPr>
        <w:instrText xml:space="preserve"> REF _Ref106874104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sidRPr="00962069">
        <w:rPr>
          <w:rFonts w:asciiTheme="minorHAnsi" w:hAnsiTheme="minorHAnsi" w:cstheme="minorHAnsi"/>
          <w:i/>
          <w:iCs/>
          <w:sz w:val="24"/>
          <w:szCs w:val="24"/>
          <w:lang w:val="en-IE"/>
        </w:rPr>
        <w:t>Lodgement of transit declaration having export as previous procedure - Negative response from Office of Exit (before acceptance)</w:t>
      </w:r>
      <w:r w:rsidRPr="00B144FF">
        <w:rPr>
          <w:rFonts w:asciiTheme="minorHAnsi" w:hAnsiTheme="minorHAnsi" w:cstheme="minorHAnsi"/>
          <w:i/>
          <w:iCs/>
          <w:sz w:val="24"/>
          <w:szCs w:val="24"/>
          <w:lang w:val="en-IE"/>
        </w:rPr>
        <w:fldChar w:fldCharType="end"/>
      </w:r>
    </w:p>
    <w:p w14:paraId="4DBDD729" w14:textId="4425A5F8" w:rsidR="005F741D" w:rsidRPr="00B144FF" w:rsidRDefault="005F741D">
      <w:pPr>
        <w:pStyle w:val="ListParagraph"/>
        <w:numPr>
          <w:ilvl w:val="1"/>
          <w:numId w:val="119"/>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fldChar w:fldCharType="begin"/>
      </w:r>
      <w:r w:rsidRPr="00B144FF">
        <w:rPr>
          <w:rFonts w:asciiTheme="minorHAnsi" w:hAnsiTheme="minorHAnsi" w:cstheme="minorHAnsi"/>
          <w:i/>
          <w:iCs/>
          <w:sz w:val="24"/>
          <w:szCs w:val="24"/>
          <w:lang w:val="en-IE"/>
        </w:rPr>
        <w:instrText xml:space="preserve"> REF _Ref106877539 \r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Pr>
          <w:rFonts w:asciiTheme="minorHAnsi" w:hAnsiTheme="minorHAnsi" w:cstheme="minorHAnsi"/>
          <w:i/>
          <w:iCs/>
          <w:sz w:val="24"/>
          <w:szCs w:val="24"/>
          <w:lang w:val="en-IE"/>
        </w:rPr>
        <w:t>3.6.2.2.2</w:t>
      </w:r>
      <w:r w:rsidRPr="00B144FF">
        <w:rPr>
          <w:rFonts w:asciiTheme="minorHAnsi" w:hAnsiTheme="minorHAnsi" w:cstheme="minorHAnsi"/>
          <w:i/>
          <w:iCs/>
          <w:sz w:val="24"/>
          <w:szCs w:val="24"/>
          <w:lang w:val="en-IE"/>
        </w:rPr>
        <w:fldChar w:fldCharType="end"/>
      </w:r>
      <w:r w:rsidRPr="00B144FF">
        <w:rPr>
          <w:rFonts w:asciiTheme="minorHAnsi" w:hAnsiTheme="minorHAnsi" w:cstheme="minorHAnsi"/>
          <w:i/>
          <w:iCs/>
          <w:sz w:val="24"/>
          <w:szCs w:val="24"/>
          <w:lang w:val="en-IE"/>
        </w:rPr>
        <w:t xml:space="preserve"> </w:t>
      </w:r>
      <w:r w:rsidRPr="00B144FF">
        <w:rPr>
          <w:rFonts w:asciiTheme="minorHAnsi" w:hAnsiTheme="minorHAnsi" w:cstheme="minorHAnsi"/>
          <w:i/>
          <w:iCs/>
          <w:sz w:val="24"/>
          <w:szCs w:val="24"/>
          <w:lang w:val="en-IE"/>
        </w:rPr>
        <w:fldChar w:fldCharType="begin"/>
      </w:r>
      <w:r w:rsidRPr="00B144FF">
        <w:rPr>
          <w:rFonts w:asciiTheme="minorHAnsi" w:hAnsiTheme="minorHAnsi" w:cstheme="minorHAnsi"/>
          <w:i/>
          <w:iCs/>
          <w:sz w:val="24"/>
          <w:szCs w:val="24"/>
          <w:lang w:val="en-IE"/>
        </w:rPr>
        <w:instrText xml:space="preserve"> REF _Ref106877539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sidRPr="00962069">
        <w:rPr>
          <w:rFonts w:asciiTheme="minorHAnsi" w:hAnsiTheme="minorHAnsi" w:cstheme="minorHAnsi"/>
          <w:i/>
          <w:iCs/>
          <w:sz w:val="24"/>
          <w:szCs w:val="24"/>
          <w:lang w:val="en-IE"/>
        </w:rPr>
        <w:t>Lodgement of Transit Declaration having Export as Previous Procedure - Unknown Export MRN and Positive response from Office of</w:t>
      </w:r>
      <w:r w:rsidR="00962069" w:rsidRPr="00962069">
        <w:rPr>
          <w:rFonts w:asciiTheme="minorHAnsi" w:hAnsiTheme="minorHAnsi" w:cstheme="minorHAnsi"/>
          <w:sz w:val="24"/>
          <w:szCs w:val="24"/>
          <w:lang w:val="en-IE"/>
        </w:rPr>
        <w:t xml:space="preserve"> Exit (before acceptance)</w:t>
      </w:r>
      <w:r w:rsidRPr="00B144FF">
        <w:rPr>
          <w:rFonts w:asciiTheme="minorHAnsi" w:hAnsiTheme="minorHAnsi" w:cstheme="minorHAnsi"/>
          <w:i/>
          <w:iCs/>
          <w:sz w:val="24"/>
          <w:szCs w:val="24"/>
          <w:lang w:val="en-IE"/>
        </w:rPr>
        <w:fldChar w:fldCharType="end"/>
      </w:r>
    </w:p>
    <w:p w14:paraId="06F42979"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If an ARC is included in the response from the Office of Exit, NCTS verifies this against IE015 data </w:t>
      </w:r>
    </w:p>
    <w:p w14:paraId="5FE7B7CF"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ARC reference number(s) (or fallback e-AD(s)) is/are included in the ‘Declaration Data’ (IE015)</w:t>
      </w:r>
    </w:p>
    <w:p w14:paraId="679A66DA" w14:textId="044BF66B" w:rsidR="005F741D" w:rsidRPr="00B144FF" w:rsidRDefault="005F741D" w:rsidP="00B144FF">
      <w:pPr>
        <w:pStyle w:val="ListParagraph"/>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alternative flow is described in section ‘</w:t>
      </w:r>
      <w:r w:rsidRPr="00B144FF">
        <w:rPr>
          <w:rFonts w:asciiTheme="minorHAnsi" w:hAnsiTheme="minorHAnsi" w:cstheme="minorHAnsi"/>
          <w:i/>
          <w:iCs/>
          <w:sz w:val="24"/>
          <w:szCs w:val="24"/>
          <w:lang w:val="en-IE"/>
        </w:rPr>
        <w:fldChar w:fldCharType="begin"/>
      </w:r>
      <w:r w:rsidRPr="00B144FF">
        <w:rPr>
          <w:rFonts w:asciiTheme="minorHAnsi" w:hAnsiTheme="minorHAnsi" w:cstheme="minorHAnsi"/>
          <w:i/>
          <w:iCs/>
          <w:sz w:val="24"/>
          <w:szCs w:val="24"/>
          <w:lang w:val="en-IE"/>
        </w:rPr>
        <w:instrText xml:space="preserve"> REF _Ref106886807 \r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Pr>
          <w:rFonts w:asciiTheme="minorHAnsi" w:hAnsiTheme="minorHAnsi" w:cstheme="minorHAnsi"/>
          <w:i/>
          <w:iCs/>
          <w:sz w:val="24"/>
          <w:szCs w:val="24"/>
          <w:lang w:val="en-IE"/>
        </w:rPr>
        <w:t>3.6.2.2.3</w:t>
      </w:r>
      <w:r w:rsidRPr="00B144FF">
        <w:rPr>
          <w:rFonts w:asciiTheme="minorHAnsi" w:hAnsiTheme="minorHAnsi" w:cstheme="minorHAnsi"/>
          <w:i/>
          <w:iCs/>
          <w:sz w:val="24"/>
          <w:szCs w:val="24"/>
          <w:lang w:val="en-IE"/>
        </w:rPr>
        <w:fldChar w:fldCharType="end"/>
      </w:r>
      <w:r w:rsidRPr="00B144FF">
        <w:rPr>
          <w:rFonts w:asciiTheme="minorHAnsi" w:hAnsiTheme="minorHAnsi" w:cstheme="minorHAnsi"/>
          <w:i/>
          <w:iCs/>
          <w:sz w:val="24"/>
          <w:szCs w:val="24"/>
          <w:lang w:val="en-IE"/>
        </w:rPr>
        <w:t xml:space="preserve"> </w:t>
      </w:r>
      <w:r w:rsidRPr="00B144FF">
        <w:rPr>
          <w:rFonts w:asciiTheme="minorHAnsi" w:hAnsiTheme="minorHAnsi" w:cstheme="minorHAnsi"/>
          <w:i/>
          <w:iCs/>
          <w:sz w:val="24"/>
          <w:szCs w:val="24"/>
          <w:lang w:val="en-IE"/>
        </w:rPr>
        <w:fldChar w:fldCharType="begin"/>
      </w:r>
      <w:r w:rsidRPr="00B144FF">
        <w:rPr>
          <w:rFonts w:asciiTheme="minorHAnsi" w:hAnsiTheme="minorHAnsi" w:cstheme="minorHAnsi"/>
          <w:i/>
          <w:iCs/>
          <w:sz w:val="24"/>
          <w:szCs w:val="24"/>
          <w:lang w:val="en-IE"/>
        </w:rPr>
        <w:instrText xml:space="preserve"> REF _Ref106886807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sidRPr="00962069">
        <w:rPr>
          <w:rFonts w:asciiTheme="minorHAnsi" w:hAnsiTheme="minorHAnsi" w:cstheme="minorHAnsi"/>
          <w:i/>
          <w:iCs/>
          <w:sz w:val="24"/>
          <w:szCs w:val="24"/>
          <w:lang w:val="en-IE"/>
        </w:rPr>
        <w:t>Lodgement of transit declaration having export as previous procedure (external transit) - ARC Reference Number (or fallback e-AD reference number) as exists in Export Declaration data does not match with Transit Declaration Data</w:t>
      </w:r>
      <w:r w:rsidRPr="00B144FF">
        <w:rPr>
          <w:rFonts w:asciiTheme="minorHAnsi" w:hAnsiTheme="minorHAnsi" w:cstheme="minorHAnsi"/>
          <w:i/>
          <w:iCs/>
          <w:sz w:val="24"/>
          <w:szCs w:val="24"/>
          <w:lang w:val="en-IE"/>
        </w:rPr>
        <w:fldChar w:fldCharType="end"/>
      </w:r>
      <w:r w:rsidRPr="00B144FF">
        <w:rPr>
          <w:rFonts w:asciiTheme="minorHAnsi" w:hAnsiTheme="minorHAnsi" w:cstheme="minorHAnsi"/>
          <w:i/>
          <w:iCs/>
          <w:sz w:val="24"/>
          <w:szCs w:val="24"/>
          <w:lang w:val="en-IE"/>
        </w:rPr>
        <w:t>’</w:t>
      </w:r>
    </w:p>
    <w:p w14:paraId="2DE8BA68"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accepts the transit declaration</w:t>
      </w:r>
    </w:p>
    <w:p w14:paraId="5443EC0A"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communicates the MRN to the Holder of the Transit Procedure with the ‘MRN Allocated’ (IE028) message</w:t>
      </w:r>
    </w:p>
    <w:p w14:paraId="4CC327AE" w14:textId="77777777" w:rsidR="005F741D" w:rsidRPr="00B144FF" w:rsidRDefault="005F741D">
      <w:pPr>
        <w:pStyle w:val="ListParagraph"/>
        <w:numPr>
          <w:ilvl w:val="0"/>
          <w:numId w:val="124"/>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‘Accepted’</w:t>
      </w:r>
    </w:p>
    <w:p w14:paraId="75D61533"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informs the Office of Exit to allocate the transit MRN for the Export MRNs, since the transit declaration has been accepted</w:t>
      </w:r>
    </w:p>
    <w:p w14:paraId="30F8414F" w14:textId="77777777" w:rsidR="005F741D" w:rsidRPr="00B144FF" w:rsidRDefault="005F741D">
      <w:pPr>
        <w:pStyle w:val="ListParagraph"/>
        <w:numPr>
          <w:ilvl w:val="0"/>
          <w:numId w:val="124"/>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‘Pending response from AES’</w:t>
      </w:r>
    </w:p>
    <w:p w14:paraId="3EEE503C"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receives a positive response for the successful allocation of the Transit MRN with the Export MRN(s)</w:t>
      </w:r>
    </w:p>
    <w:p w14:paraId="5788F426" w14:textId="7D8F693F" w:rsidR="005F741D" w:rsidRPr="00B144FF" w:rsidRDefault="005F741D" w:rsidP="00B144FF">
      <w:pPr>
        <w:ind w:left="720"/>
        <w:contextualSpacing/>
        <w:rPr>
          <w:rFonts w:cstheme="minorHAnsi"/>
          <w:i/>
          <w:iCs/>
          <w:lang w:val="en-IE"/>
        </w:rPr>
      </w:pPr>
      <w:r w:rsidRPr="00B144FF">
        <w:rPr>
          <w:rFonts w:cstheme="minorHAnsi"/>
          <w:i/>
          <w:iCs/>
          <w:u w:val="single"/>
          <w:lang w:val="en-IE"/>
        </w:rPr>
        <w:t xml:space="preserve">Note: </w:t>
      </w:r>
      <w:r w:rsidRPr="00B144FF">
        <w:rPr>
          <w:rFonts w:cstheme="minorHAnsi"/>
          <w:i/>
          <w:iCs/>
          <w:lang w:val="en-IE"/>
        </w:rPr>
        <w:t>The alternative scenario is described in section ‘</w:t>
      </w:r>
      <w:r w:rsidRPr="00B144FF">
        <w:rPr>
          <w:rFonts w:cstheme="minorHAnsi"/>
          <w:i/>
          <w:iCs/>
          <w:lang w:val="en-IE"/>
        </w:rPr>
        <w:fldChar w:fldCharType="begin"/>
      </w:r>
      <w:r w:rsidRPr="00B144FF">
        <w:rPr>
          <w:rFonts w:cstheme="minorHAnsi"/>
          <w:i/>
          <w:iCs/>
          <w:lang w:val="en-IE"/>
        </w:rPr>
        <w:instrText xml:space="preserve"> REF _Ref106961482 \r \h </w:instrText>
      </w:r>
      <w:r w:rsidR="00B144FF" w:rsidRPr="00B144FF">
        <w:rPr>
          <w:rFonts w:cstheme="minorHAnsi"/>
          <w:i/>
          <w:iCs/>
          <w:lang w:val="en-IE"/>
        </w:rPr>
        <w:instrText xml:space="preserve"> \* MERGEFORMAT </w:instrText>
      </w:r>
      <w:r w:rsidRPr="00B144FF">
        <w:rPr>
          <w:rFonts w:cstheme="minorHAnsi"/>
          <w:i/>
          <w:iCs/>
          <w:lang w:val="en-IE"/>
        </w:rPr>
      </w:r>
      <w:r w:rsidRPr="00B144FF">
        <w:rPr>
          <w:rFonts w:cstheme="minorHAnsi"/>
          <w:i/>
          <w:iCs/>
          <w:lang w:val="en-IE"/>
        </w:rPr>
        <w:fldChar w:fldCharType="separate"/>
      </w:r>
      <w:r w:rsidR="00962069">
        <w:rPr>
          <w:rFonts w:cstheme="minorHAnsi"/>
          <w:i/>
          <w:iCs/>
          <w:lang w:val="en-IE"/>
        </w:rPr>
        <w:t>3.6.2.2.4</w:t>
      </w:r>
      <w:r w:rsidRPr="00B144FF">
        <w:rPr>
          <w:rFonts w:cstheme="minorHAnsi"/>
          <w:i/>
          <w:iCs/>
          <w:lang w:val="en-IE"/>
        </w:rPr>
        <w:fldChar w:fldCharType="end"/>
      </w:r>
      <w:r w:rsidRPr="00B144FF">
        <w:rPr>
          <w:rFonts w:cstheme="minorHAnsi"/>
          <w:i/>
          <w:iCs/>
          <w:lang w:val="en-IE"/>
        </w:rPr>
        <w:t xml:space="preserve"> </w:t>
      </w:r>
      <w:r w:rsidRPr="00B144FF">
        <w:rPr>
          <w:rFonts w:cstheme="minorHAnsi"/>
          <w:i/>
          <w:iCs/>
          <w:lang w:val="en-IE"/>
        </w:rPr>
        <w:fldChar w:fldCharType="begin"/>
      </w:r>
      <w:r w:rsidRPr="00B144FF">
        <w:rPr>
          <w:rFonts w:cstheme="minorHAnsi"/>
          <w:i/>
          <w:iCs/>
          <w:lang w:val="en-IE"/>
        </w:rPr>
        <w:instrText xml:space="preserve"> REF _Ref106961482 \h  \* MERGEFORMAT </w:instrText>
      </w:r>
      <w:r w:rsidRPr="00B144FF">
        <w:rPr>
          <w:rFonts w:cstheme="minorHAnsi"/>
          <w:i/>
          <w:iCs/>
          <w:lang w:val="en-IE"/>
        </w:rPr>
      </w:r>
      <w:r w:rsidRPr="00B144FF">
        <w:rPr>
          <w:rFonts w:cstheme="minorHAnsi"/>
          <w:i/>
          <w:iCs/>
          <w:lang w:val="en-IE"/>
        </w:rPr>
        <w:fldChar w:fldCharType="separate"/>
      </w:r>
      <w:r w:rsidR="00962069" w:rsidRPr="00962069">
        <w:rPr>
          <w:rFonts w:cstheme="minorHAnsi"/>
          <w:i/>
          <w:iCs/>
          <w:lang w:val="en-IE"/>
        </w:rPr>
        <w:t>Transit movement having export as previous procedure is not released for transit</w:t>
      </w:r>
      <w:r w:rsidRPr="00B144FF">
        <w:rPr>
          <w:rFonts w:cstheme="minorHAnsi"/>
          <w:i/>
          <w:iCs/>
          <w:lang w:val="en-IE"/>
        </w:rPr>
        <w:fldChar w:fldCharType="end"/>
      </w:r>
      <w:r w:rsidRPr="00B144FF">
        <w:rPr>
          <w:rFonts w:cstheme="minorHAnsi"/>
          <w:i/>
          <w:iCs/>
          <w:lang w:val="en-IE"/>
        </w:rPr>
        <w:t>’</w:t>
      </w:r>
    </w:p>
    <w:p w14:paraId="3C0B344A"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Departure is set to ‘Accepted’</w:t>
      </w:r>
    </w:p>
    <w:p w14:paraId="14E1D699"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Risk analysis has been performed and no controls are required </w:t>
      </w:r>
    </w:p>
    <w:p w14:paraId="36F26BA6" w14:textId="77777777" w:rsidR="005F741D" w:rsidRPr="00B144FF" w:rsidRDefault="005F741D">
      <w:pPr>
        <w:pStyle w:val="ListParagraph"/>
        <w:numPr>
          <w:ilvl w:val="0"/>
          <w:numId w:val="124"/>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‘Under guarantee registration’</w:t>
      </w:r>
    </w:p>
    <w:p w14:paraId="0D187E66"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When all guarantees are registered, </w:t>
      </w:r>
    </w:p>
    <w:p w14:paraId="7FB5C047" w14:textId="77777777" w:rsidR="005F741D" w:rsidRPr="00B144FF" w:rsidRDefault="005F741D">
      <w:pPr>
        <w:pStyle w:val="ListParagraph"/>
        <w:numPr>
          <w:ilvl w:val="0"/>
          <w:numId w:val="124"/>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‘Guarantee registered’</w:t>
      </w:r>
    </w:p>
    <w:p w14:paraId="7A9E70F4"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decides to release the movement</w:t>
      </w:r>
    </w:p>
    <w:p w14:paraId="2B6048F0" w14:textId="77777777" w:rsidR="005F741D" w:rsidRPr="00B144FF" w:rsidRDefault="005F741D">
      <w:pPr>
        <w:pStyle w:val="ListParagraph"/>
        <w:numPr>
          <w:ilvl w:val="0"/>
          <w:numId w:val="124"/>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lastRenderedPageBreak/>
        <w:t>The state of the movement at the Office of Departure is set to ‘Movement released’</w:t>
      </w:r>
    </w:p>
    <w:p w14:paraId="27DAE240" w14:textId="77777777" w:rsidR="005F741D" w:rsidRPr="00B144FF" w:rsidRDefault="005F741D">
      <w:pPr>
        <w:pStyle w:val="ListParagraph"/>
        <w:numPr>
          <w:ilvl w:val="0"/>
          <w:numId w:val="124"/>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the ‘Release for transit’ (IE029) message to the Holder of the Transit Procedure.</w:t>
      </w:r>
    </w:p>
    <w:p w14:paraId="13267A88" w14:textId="74E6A090" w:rsidR="005F741D" w:rsidRPr="00B144FF" w:rsidRDefault="005F741D" w:rsidP="00B144FF">
      <w:pPr>
        <w:contextualSpacing/>
        <w:rPr>
          <w:rFonts w:cstheme="minorHAnsi"/>
          <w:lang w:val="en-IE"/>
        </w:rPr>
      </w:pPr>
      <w:r w:rsidRPr="00B144FF">
        <w:rPr>
          <w:rFonts w:cstheme="minorHAnsi"/>
          <w:lang w:val="en-IE"/>
        </w:rPr>
        <w:t>The business flow of the transit procedure continues with the arrival of the transit movement at the final Office of Destination as described in section ‘</w:t>
      </w:r>
      <w:r w:rsidRPr="00B144FF">
        <w:rPr>
          <w:rFonts w:cstheme="minorHAnsi"/>
          <w:i/>
          <w:iCs/>
          <w:lang w:val="en-IE"/>
        </w:rPr>
        <w:fldChar w:fldCharType="begin"/>
      </w:r>
      <w:r w:rsidRPr="00B144FF">
        <w:rPr>
          <w:rFonts w:cstheme="minorHAnsi"/>
          <w:i/>
          <w:iCs/>
          <w:lang w:val="en-IE"/>
        </w:rPr>
        <w:instrText xml:space="preserve"> REF _Ref101965033 \r \h  \* MERGEFORMAT </w:instrText>
      </w:r>
      <w:r w:rsidRPr="00B144FF">
        <w:rPr>
          <w:rFonts w:cstheme="minorHAnsi"/>
          <w:i/>
          <w:iCs/>
          <w:lang w:val="en-IE"/>
        </w:rPr>
      </w:r>
      <w:r w:rsidRPr="00B144FF">
        <w:rPr>
          <w:rFonts w:cstheme="minorHAnsi"/>
          <w:i/>
          <w:iCs/>
          <w:lang w:val="en-IE"/>
        </w:rPr>
        <w:fldChar w:fldCharType="separate"/>
      </w:r>
      <w:r w:rsidR="00962069">
        <w:rPr>
          <w:rFonts w:cstheme="minorHAnsi"/>
          <w:i/>
          <w:iCs/>
          <w:lang w:val="en-IE"/>
        </w:rPr>
        <w:t>3.1.1</w:t>
      </w:r>
      <w:r w:rsidRPr="00B144FF">
        <w:rPr>
          <w:rFonts w:cstheme="minorHAnsi"/>
          <w:i/>
          <w:iCs/>
          <w:lang w:val="en-IE"/>
        </w:rPr>
        <w:fldChar w:fldCharType="end"/>
      </w:r>
      <w:r w:rsidRPr="00B144FF">
        <w:rPr>
          <w:rFonts w:cstheme="minorHAnsi"/>
          <w:i/>
          <w:iCs/>
          <w:lang w:val="en-IE"/>
        </w:rPr>
        <w:t xml:space="preserve"> </w:t>
      </w:r>
      <w:r w:rsidRPr="00B144FF">
        <w:rPr>
          <w:rFonts w:cstheme="minorHAnsi"/>
          <w:i/>
          <w:iCs/>
          <w:lang w:val="en-IE"/>
        </w:rPr>
        <w:fldChar w:fldCharType="begin"/>
      </w:r>
      <w:r w:rsidRPr="00B144FF">
        <w:rPr>
          <w:rFonts w:cstheme="minorHAnsi"/>
          <w:i/>
          <w:iCs/>
          <w:lang w:val="en-IE"/>
        </w:rPr>
        <w:instrText xml:space="preserve"> REF _Ref101965033 \h  \* MERGEFORMAT </w:instrText>
      </w:r>
      <w:r w:rsidRPr="00B144FF">
        <w:rPr>
          <w:rFonts w:cstheme="minorHAnsi"/>
          <w:i/>
          <w:iCs/>
          <w:lang w:val="en-IE"/>
        </w:rPr>
      </w:r>
      <w:r w:rsidRPr="00B144FF">
        <w:rPr>
          <w:rFonts w:cstheme="minorHAnsi"/>
          <w:i/>
          <w:iCs/>
          <w:lang w:val="en-IE"/>
        </w:rPr>
        <w:fldChar w:fldCharType="separate"/>
      </w:r>
      <w:r w:rsidR="00962069" w:rsidRPr="00962069">
        <w:rPr>
          <w:rFonts w:cstheme="minorHAnsi"/>
          <w:i/>
          <w:iCs/>
          <w:lang w:val="en-IE"/>
        </w:rPr>
        <w:t>Standard Transit Procedure (overview)</w:t>
      </w:r>
      <w:r w:rsidRPr="00B144FF">
        <w:rPr>
          <w:rFonts w:cstheme="minorHAnsi"/>
          <w:i/>
          <w:iCs/>
          <w:lang w:val="en-IE"/>
        </w:rPr>
        <w:fldChar w:fldCharType="end"/>
      </w:r>
      <w:r w:rsidRPr="00B144FF">
        <w:rPr>
          <w:rFonts w:cstheme="minorHAnsi"/>
          <w:i/>
          <w:iCs/>
          <w:lang w:val="en-IE"/>
        </w:rPr>
        <w:t>’</w:t>
      </w:r>
    </w:p>
    <w:p w14:paraId="46377F9C" w14:textId="77777777" w:rsidR="005F741D" w:rsidRPr="00B144FF" w:rsidRDefault="005F741D" w:rsidP="00B144FF">
      <w:pPr>
        <w:rPr>
          <w:rFonts w:cstheme="minorHAnsi"/>
          <w:lang w:val="en-IE"/>
        </w:rPr>
      </w:pPr>
    </w:p>
    <w:p w14:paraId="5A275318" w14:textId="77777777" w:rsidR="005F741D" w:rsidRPr="00B144FF" w:rsidRDefault="005F741D">
      <w:pPr>
        <w:pStyle w:val="Heading5"/>
        <w:tabs>
          <w:tab w:val="clear" w:pos="432"/>
        </w:tabs>
        <w:spacing w:before="0"/>
      </w:pPr>
      <w:bookmarkStart w:id="243" w:name="_Ref106874104"/>
      <w:bookmarkStart w:id="244" w:name="_Toc106958449"/>
      <w:bookmarkStart w:id="245" w:name="_Toc111188377"/>
      <w:r w:rsidRPr="00B144FF">
        <w:t>Lodgement of transit declaration having export as previous procedure - Negative response from Office of Exit (before acceptance)</w:t>
      </w:r>
      <w:bookmarkEnd w:id="243"/>
      <w:bookmarkEnd w:id="244"/>
      <w:bookmarkEnd w:id="245"/>
    </w:p>
    <w:p w14:paraId="224830EE" w14:textId="77777777" w:rsidR="005F741D" w:rsidRPr="00B144FF" w:rsidRDefault="005F741D">
      <w:pPr>
        <w:pStyle w:val="ListParagraph"/>
        <w:numPr>
          <w:ilvl w:val="0"/>
          <w:numId w:val="120"/>
        </w:numPr>
        <w:rPr>
          <w:rFonts w:asciiTheme="minorHAnsi" w:hAnsiTheme="minorHAnsi" w:cstheme="minorHAnsi"/>
          <w:sz w:val="24"/>
          <w:szCs w:val="24"/>
          <w:lang w:val="en-IE"/>
        </w:rPr>
      </w:pPr>
      <w:r w:rsidRPr="00B144FF">
        <w:rPr>
          <w:rFonts w:asciiTheme="minorHAnsi" w:hAnsiTheme="minorHAnsi" w:cstheme="minorHAnsi"/>
          <w:sz w:val="24"/>
          <w:szCs w:val="24"/>
          <w:lang w:val="en-IE"/>
        </w:rPr>
        <w:t>One (1) or more of the Export MRNs declared in the Transit Declaration exists, but it is not in appropriate status at the Office of Exit</w:t>
      </w:r>
    </w:p>
    <w:p w14:paraId="4689DAF9" w14:textId="77777777" w:rsidR="005F741D" w:rsidRPr="00B144FF" w:rsidRDefault="005F741D">
      <w:pPr>
        <w:pStyle w:val="ListParagraph"/>
        <w:numPr>
          <w:ilvl w:val="0"/>
          <w:numId w:val="12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rejects the Transit Declaration and notifies the Holder of the Transit Procedure with the ‘Rejection from Office of Departure’ (IE056) message</w:t>
      </w:r>
    </w:p>
    <w:p w14:paraId="31A26B5C" w14:textId="77777777" w:rsidR="005F741D" w:rsidRPr="00B144FF" w:rsidRDefault="005F741D">
      <w:pPr>
        <w:pStyle w:val="ListParagraph"/>
        <w:numPr>
          <w:ilvl w:val="0"/>
          <w:numId w:val="120"/>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is set to ‘Rejected’</w:t>
      </w:r>
    </w:p>
    <w:p w14:paraId="3EFD6749" w14:textId="77777777" w:rsidR="005F741D" w:rsidRPr="00B144FF" w:rsidRDefault="005F741D">
      <w:pPr>
        <w:pStyle w:val="ListParagraph"/>
        <w:numPr>
          <w:ilvl w:val="0"/>
          <w:numId w:val="12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This status is final</w:t>
      </w:r>
    </w:p>
    <w:p w14:paraId="1A704492" w14:textId="77777777" w:rsidR="005F741D" w:rsidRPr="00B144FF" w:rsidRDefault="005F741D" w:rsidP="00B144FF">
      <w:pPr>
        <w:rPr>
          <w:rFonts w:cstheme="minorHAnsi"/>
          <w:lang w:val="en-IE"/>
        </w:rPr>
      </w:pPr>
    </w:p>
    <w:p w14:paraId="600361D7" w14:textId="77777777" w:rsidR="005F741D" w:rsidRPr="00B144FF" w:rsidRDefault="005F741D" w:rsidP="00B144FF">
      <w:pPr>
        <w:rPr>
          <w:rFonts w:cstheme="minorHAnsi"/>
          <w:lang w:val="en-IE"/>
        </w:rPr>
      </w:pPr>
      <w:r w:rsidRPr="00B144FF">
        <w:rPr>
          <w:rFonts w:cstheme="minorHAnsi"/>
          <w:lang w:val="en-IE"/>
        </w:rPr>
        <w:t>The business flow of the transit procedure ends here. The export movement can continue as previous procedure in another new transit declaration or proceed with another Office Exit business process.</w:t>
      </w:r>
    </w:p>
    <w:p w14:paraId="7CCD55E9" w14:textId="77777777" w:rsidR="005F741D" w:rsidRPr="00B144FF" w:rsidRDefault="005F741D" w:rsidP="00B144FF">
      <w:pPr>
        <w:rPr>
          <w:rFonts w:cstheme="minorHAnsi"/>
          <w:lang w:val="en-IE"/>
        </w:rPr>
      </w:pPr>
    </w:p>
    <w:p w14:paraId="6C65BF8E" w14:textId="77777777" w:rsidR="005F741D" w:rsidRPr="00B144FF" w:rsidRDefault="005F741D">
      <w:pPr>
        <w:pStyle w:val="Heading5"/>
        <w:tabs>
          <w:tab w:val="clear" w:pos="432"/>
        </w:tabs>
        <w:spacing w:before="0"/>
      </w:pPr>
      <w:bookmarkStart w:id="246" w:name="_Ref106877539"/>
      <w:bookmarkStart w:id="247" w:name="_Toc106958450"/>
      <w:bookmarkStart w:id="248" w:name="_Toc111188378"/>
      <w:r w:rsidRPr="00B144FF">
        <w:t>Lodgement of Transit Declaration having Export as Previous Procedure - Unknown Export MRN and Positive response from Office of Exit (before acceptance)</w:t>
      </w:r>
      <w:bookmarkEnd w:id="246"/>
      <w:bookmarkEnd w:id="247"/>
      <w:bookmarkEnd w:id="248"/>
    </w:p>
    <w:p w14:paraId="480ED921" w14:textId="77777777" w:rsidR="005F741D" w:rsidRPr="00B144FF" w:rsidRDefault="005F741D">
      <w:pPr>
        <w:pStyle w:val="ListParagraph"/>
        <w:numPr>
          <w:ilvl w:val="0"/>
          <w:numId w:val="121"/>
        </w:numPr>
        <w:rPr>
          <w:rFonts w:asciiTheme="minorHAnsi" w:hAnsiTheme="minorHAnsi" w:cstheme="minorHAnsi"/>
          <w:sz w:val="24"/>
          <w:szCs w:val="24"/>
          <w:lang w:val="en-IE"/>
        </w:rPr>
      </w:pPr>
      <w:r w:rsidRPr="00B144FF">
        <w:rPr>
          <w:rFonts w:asciiTheme="minorHAnsi" w:hAnsiTheme="minorHAnsi" w:cstheme="minorHAnsi"/>
          <w:sz w:val="24"/>
          <w:szCs w:val="24"/>
          <w:lang w:val="en-IE"/>
        </w:rPr>
        <w:t>One (1) or more of the Export MRNs declared in the Transit Declaration does not exist at the Office of Exit. The missing Export MRN information must be collected</w:t>
      </w:r>
    </w:p>
    <w:p w14:paraId="7CACA758" w14:textId="77777777" w:rsidR="005F741D" w:rsidRPr="00B144FF" w:rsidRDefault="005F741D">
      <w:pPr>
        <w:pStyle w:val="ListParagraph"/>
        <w:numPr>
          <w:ilvl w:val="0"/>
          <w:numId w:val="121"/>
        </w:numPr>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‘Pending response from AES’</w:t>
      </w:r>
    </w:p>
    <w:p w14:paraId="069CCB71" w14:textId="77777777" w:rsidR="005F741D" w:rsidRPr="00B144FF" w:rsidRDefault="005F741D">
      <w:pPr>
        <w:pStyle w:val="ListParagraph"/>
        <w:numPr>
          <w:ilvl w:val="0"/>
          <w:numId w:val="121"/>
        </w:numPr>
        <w:rPr>
          <w:rFonts w:asciiTheme="minorHAnsi" w:hAnsiTheme="minorHAnsi" w:cstheme="minorHAnsi"/>
          <w:sz w:val="24"/>
          <w:szCs w:val="24"/>
          <w:lang w:val="en-IE"/>
        </w:rPr>
      </w:pPr>
      <w:r w:rsidRPr="00B144FF">
        <w:rPr>
          <w:rFonts w:asciiTheme="minorHAnsi" w:hAnsiTheme="minorHAnsi" w:cstheme="minorHAnsi"/>
          <w:sz w:val="24"/>
          <w:szCs w:val="24"/>
          <w:lang w:val="en-IE"/>
        </w:rPr>
        <w:t>NCTS collects the missing information</w:t>
      </w:r>
    </w:p>
    <w:p w14:paraId="483553E4" w14:textId="77777777" w:rsidR="005F741D" w:rsidRPr="00B144FF" w:rsidRDefault="005F741D">
      <w:pPr>
        <w:pStyle w:val="ListParagraph"/>
        <w:numPr>
          <w:ilvl w:val="0"/>
          <w:numId w:val="121"/>
        </w:numPr>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transit movement at the Office of Departure is set to ‘Accepted’</w:t>
      </w:r>
    </w:p>
    <w:p w14:paraId="40E02141" w14:textId="77777777" w:rsidR="005F741D" w:rsidRPr="00B144FF" w:rsidRDefault="005F741D" w:rsidP="00B144FF">
      <w:pPr>
        <w:ind w:left="360"/>
        <w:rPr>
          <w:rFonts w:cstheme="minorHAnsi"/>
          <w:lang w:val="en-IE"/>
        </w:rPr>
      </w:pPr>
    </w:p>
    <w:p w14:paraId="716882C4" w14:textId="217334F9" w:rsidR="005F741D" w:rsidRPr="00B144FF" w:rsidRDefault="005F741D" w:rsidP="00B144FF">
      <w:pPr>
        <w:contextualSpacing/>
        <w:rPr>
          <w:rFonts w:cstheme="minorHAnsi"/>
          <w:lang w:val="en-IE"/>
        </w:rPr>
      </w:pPr>
      <w:r w:rsidRPr="00B144FF">
        <w:rPr>
          <w:rFonts w:cstheme="minorHAnsi"/>
          <w:lang w:val="en-IE"/>
        </w:rPr>
        <w:t>The process continues as described in section ‘</w:t>
      </w:r>
      <w:r w:rsidRPr="00B144FF">
        <w:rPr>
          <w:rFonts w:cstheme="minorHAnsi"/>
          <w:i/>
          <w:iCs/>
          <w:lang w:val="en-IE"/>
        </w:rPr>
        <w:fldChar w:fldCharType="begin"/>
      </w:r>
      <w:r w:rsidRPr="00B144FF">
        <w:rPr>
          <w:rFonts w:cstheme="minorHAnsi"/>
          <w:i/>
          <w:iCs/>
          <w:lang w:val="en-IE"/>
        </w:rPr>
        <w:instrText xml:space="preserve"> REF _Ref101965033 \r \h  \* MERGEFORMAT </w:instrText>
      </w:r>
      <w:r w:rsidRPr="00B144FF">
        <w:rPr>
          <w:rFonts w:cstheme="minorHAnsi"/>
          <w:i/>
          <w:iCs/>
          <w:lang w:val="en-IE"/>
        </w:rPr>
      </w:r>
      <w:r w:rsidRPr="00B144FF">
        <w:rPr>
          <w:rFonts w:cstheme="minorHAnsi"/>
          <w:i/>
          <w:iCs/>
          <w:lang w:val="en-IE"/>
        </w:rPr>
        <w:fldChar w:fldCharType="separate"/>
      </w:r>
      <w:r w:rsidR="00962069">
        <w:rPr>
          <w:rFonts w:cstheme="minorHAnsi"/>
          <w:i/>
          <w:iCs/>
          <w:lang w:val="en-IE"/>
        </w:rPr>
        <w:t>3.1.1</w:t>
      </w:r>
      <w:r w:rsidRPr="00B144FF">
        <w:rPr>
          <w:rFonts w:cstheme="minorHAnsi"/>
          <w:i/>
          <w:iCs/>
          <w:lang w:val="en-IE"/>
        </w:rPr>
        <w:fldChar w:fldCharType="end"/>
      </w:r>
      <w:r w:rsidRPr="00B144FF">
        <w:rPr>
          <w:rFonts w:cstheme="minorHAnsi"/>
          <w:i/>
          <w:iCs/>
          <w:lang w:val="en-IE"/>
        </w:rPr>
        <w:t xml:space="preserve"> </w:t>
      </w:r>
      <w:r w:rsidRPr="00B144FF">
        <w:rPr>
          <w:rFonts w:cstheme="minorHAnsi"/>
          <w:i/>
          <w:iCs/>
          <w:lang w:val="en-IE"/>
        </w:rPr>
        <w:fldChar w:fldCharType="begin"/>
      </w:r>
      <w:r w:rsidRPr="00B144FF">
        <w:rPr>
          <w:rFonts w:cstheme="minorHAnsi"/>
          <w:i/>
          <w:iCs/>
          <w:lang w:val="en-IE"/>
        </w:rPr>
        <w:instrText xml:space="preserve"> REF _Ref101965033 \h  \* MERGEFORMAT </w:instrText>
      </w:r>
      <w:r w:rsidRPr="00B144FF">
        <w:rPr>
          <w:rFonts w:cstheme="minorHAnsi"/>
          <w:i/>
          <w:iCs/>
          <w:lang w:val="en-IE"/>
        </w:rPr>
      </w:r>
      <w:r w:rsidRPr="00B144FF">
        <w:rPr>
          <w:rFonts w:cstheme="minorHAnsi"/>
          <w:i/>
          <w:iCs/>
          <w:lang w:val="en-IE"/>
        </w:rPr>
        <w:fldChar w:fldCharType="separate"/>
      </w:r>
      <w:r w:rsidR="00962069" w:rsidRPr="00962069">
        <w:rPr>
          <w:rFonts w:cstheme="minorHAnsi"/>
          <w:i/>
          <w:iCs/>
          <w:lang w:val="en-IE"/>
        </w:rPr>
        <w:t>Standard Transit Procedure (overview)</w:t>
      </w:r>
      <w:r w:rsidRPr="00B144FF">
        <w:rPr>
          <w:rFonts w:cstheme="minorHAnsi"/>
          <w:i/>
          <w:iCs/>
          <w:lang w:val="en-IE"/>
        </w:rPr>
        <w:fldChar w:fldCharType="end"/>
      </w:r>
      <w:r w:rsidRPr="00B144FF">
        <w:rPr>
          <w:rFonts w:cstheme="minorHAnsi"/>
          <w:i/>
          <w:iCs/>
          <w:lang w:val="en-IE"/>
        </w:rPr>
        <w:t>’</w:t>
      </w:r>
    </w:p>
    <w:p w14:paraId="516D9655" w14:textId="77777777" w:rsidR="005F741D" w:rsidRPr="00B144FF" w:rsidRDefault="005F741D" w:rsidP="00B144FF">
      <w:pPr>
        <w:rPr>
          <w:rFonts w:cstheme="minorHAnsi"/>
          <w:lang w:val="en-IE"/>
        </w:rPr>
      </w:pPr>
    </w:p>
    <w:p w14:paraId="742D21E7" w14:textId="77777777" w:rsidR="005F741D" w:rsidRPr="00B144FF" w:rsidRDefault="005F741D">
      <w:pPr>
        <w:pStyle w:val="Heading5"/>
        <w:tabs>
          <w:tab w:val="clear" w:pos="432"/>
        </w:tabs>
        <w:spacing w:before="0"/>
      </w:pPr>
      <w:bookmarkStart w:id="249" w:name="_Ref106886807"/>
      <w:bookmarkStart w:id="250" w:name="_Toc106958451"/>
      <w:bookmarkStart w:id="251" w:name="_Toc111188379"/>
      <w:r w:rsidRPr="00B144FF">
        <w:lastRenderedPageBreak/>
        <w:t>Lodgement of transit declaration having export as previous procedure (external transit) - ARC Reference Number (or fallback e-AD reference number) as exists in Export Declaration data does not match with Transit Declaration Data</w:t>
      </w:r>
      <w:bookmarkEnd w:id="249"/>
      <w:bookmarkEnd w:id="250"/>
      <w:bookmarkEnd w:id="251"/>
    </w:p>
    <w:p w14:paraId="33367640" w14:textId="77777777" w:rsidR="005F741D" w:rsidRPr="00B144FF" w:rsidRDefault="005F741D" w:rsidP="00B144FF">
      <w:pPr>
        <w:rPr>
          <w:rFonts w:cstheme="minorHAnsi"/>
          <w:lang w:val="en-IE"/>
        </w:rPr>
      </w:pPr>
      <w:r w:rsidRPr="00B144FF">
        <w:rPr>
          <w:rFonts w:cstheme="minorHAnsi"/>
          <w:lang w:val="en-IE"/>
        </w:rPr>
        <w:t>The Holder of the Transit procedure lodges a transit declaration at the Office of Departure that references Export MRNs in the previous documents (under House Consignment data group). However, no or different ARC reference number(s) (or the fallback e-AD reference number(s)) is/are provided in the ‘Declaration Data’ (IE015) (under the DG HOUSE CONSIGNMENT-CONSIGNMENT ITEM-ADDITIONAL REFERENCE) compared to the ARC Reference number(s) included in the Export Declaration. Therefore, this scenario examines this case where the transit movement is accepted but it is automatically set under control due to the minor discrepancy in the ARC reference number(s) between the Transit and Export Declarations.</w:t>
      </w:r>
    </w:p>
    <w:p w14:paraId="3A993CA5"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Some or all of the ARC reference number(s) (or the fallback e-AD reference number(s)) does not verify with those included in the ‘Declaration Data’ (IE015) [under the under the DG HOUSE CONSIGNMENT-CONSIGNMENT ITEM-ADDITIONAL REFERENCE]</w:t>
      </w:r>
    </w:p>
    <w:p w14:paraId="23B85B96" w14:textId="77777777" w:rsidR="005F741D" w:rsidRPr="00B144FF" w:rsidRDefault="005F741D" w:rsidP="00B144FF">
      <w:pPr>
        <w:pStyle w:val="ListParagraph"/>
        <w:contextualSpacing/>
        <w:rPr>
          <w:rFonts w:asciiTheme="minorHAnsi" w:hAnsiTheme="minorHAnsi" w:cstheme="minorHAnsi"/>
          <w:i/>
          <w:iCs/>
          <w:sz w:val="24"/>
          <w:szCs w:val="24"/>
          <w:u w:val="single"/>
          <w:lang w:val="en-IE"/>
        </w:rPr>
      </w:pPr>
      <w:r w:rsidRPr="00B144FF">
        <w:rPr>
          <w:rFonts w:asciiTheme="minorHAnsi" w:hAnsiTheme="minorHAnsi" w:cstheme="minorHAnsi"/>
          <w:i/>
          <w:iCs/>
          <w:sz w:val="24"/>
          <w:szCs w:val="24"/>
          <w:u w:val="single"/>
          <w:lang w:val="en-IE"/>
        </w:rPr>
        <w:t>Note:</w:t>
      </w:r>
    </w:p>
    <w:p w14:paraId="729E5491" w14:textId="477C50DA" w:rsidR="005F741D" w:rsidRPr="00B144FF" w:rsidRDefault="005F741D" w:rsidP="00B144FF">
      <w:pPr>
        <w:pStyle w:val="ListParagraph"/>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 xml:space="preserve">NCTS verifies if the ARC reference number(s) is/are also included in the IE015 (by checking) the Supporting Document field for T2 goods or Additional Reference field for T1 contains Type C651 or C658 and (ARC) Ref Numbers.   After verifying that the ARC reference number(s) (or fallback </w:t>
      </w:r>
      <w:proofErr w:type="spellStart"/>
      <w:r w:rsidRPr="00B144FF">
        <w:rPr>
          <w:rFonts w:asciiTheme="minorHAnsi" w:hAnsiTheme="minorHAnsi" w:cstheme="minorHAnsi"/>
          <w:i/>
          <w:iCs/>
          <w:sz w:val="24"/>
          <w:szCs w:val="24"/>
          <w:lang w:val="en-IE"/>
        </w:rPr>
        <w:t>eAD</w:t>
      </w:r>
      <w:proofErr w:type="spellEnd"/>
      <w:r w:rsidRPr="00B144FF">
        <w:rPr>
          <w:rFonts w:asciiTheme="minorHAnsi" w:hAnsiTheme="minorHAnsi" w:cstheme="minorHAnsi"/>
          <w:i/>
          <w:iCs/>
          <w:sz w:val="24"/>
          <w:szCs w:val="24"/>
          <w:lang w:val="en-IE"/>
        </w:rPr>
        <w:t>(s)) is/are included in the IE015, NCTS accepts the transit declaration and communicates the MRN to the Holder of the Transit procedure.</w:t>
      </w:r>
    </w:p>
    <w:p w14:paraId="2CC1CF3A"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accepts the transit declaration and communicates the MRN to the Holder of the Transit Procedure with the ‘MRN Allocated’ (IE028) message.</w:t>
      </w:r>
    </w:p>
    <w:p w14:paraId="2237BC30" w14:textId="77777777" w:rsidR="005F741D" w:rsidRPr="00B144FF" w:rsidRDefault="005F741D">
      <w:pPr>
        <w:pStyle w:val="ListParagraph"/>
        <w:numPr>
          <w:ilvl w:val="0"/>
          <w:numId w:val="122"/>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Accepted</w:t>
      </w:r>
    </w:p>
    <w:p w14:paraId="4F3B484A"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communicates with the Office of Exit to allocate the transit MRN for the Export MRNs, since the transit declaration has been accepted</w:t>
      </w:r>
    </w:p>
    <w:p w14:paraId="30512A55"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Departure is set to ‘Pending response from AES’</w:t>
      </w:r>
    </w:p>
    <w:p w14:paraId="34D1C47D"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allocation of the Transit MRN with the Export MRN(s) is successful</w:t>
      </w:r>
    </w:p>
    <w:p w14:paraId="6E6BBF6E"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Departure is set to ‘Accepted’</w:t>
      </w:r>
    </w:p>
    <w:p w14:paraId="369BDEDD"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lastRenderedPageBreak/>
        <w:t>No or different ARC reference number(s) (or the fallback e-AD reference number(s)) is/are provided in the ‘Declaration Data’ (IE015) (under the DG HOUSE CONSIGNMENT-CONSIGNMENT ITEM-ADDITIONAL REFERENCE) compared to the ARC Reference number(s) included in the Export Declaration</w:t>
      </w:r>
    </w:p>
    <w:p w14:paraId="14C1A086"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NCTS sends the ‘Control Decision Notification’ (IE060) message to the Holder of the Transit Procedure in order to notify about the upcoming control activities (having the data element TRANSIT OPERATION-Notification type = ‘0-Decision to Control (and requested documents if needed)’). This message is sent in both cases of Normal and Simplified Procedures. </w:t>
      </w:r>
    </w:p>
    <w:p w14:paraId="6337FF28" w14:textId="77777777" w:rsidR="005F741D" w:rsidRPr="00B144FF" w:rsidRDefault="005F741D">
      <w:pPr>
        <w:pStyle w:val="ListParagraph"/>
        <w:numPr>
          <w:ilvl w:val="0"/>
          <w:numId w:val="122"/>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‘Under control’</w:t>
      </w:r>
    </w:p>
    <w:p w14:paraId="7644907F"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The results of the control activity indicate minor discrepancies due to the difference in ARC reference number(s) (or the fallback e-AD reference number(s)) between the Export and the Transit Declarations. </w:t>
      </w:r>
    </w:p>
    <w:p w14:paraId="3F6858B7"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Advice is needed from the Holder of the Transit Procedure. </w:t>
      </w:r>
    </w:p>
    <w:p w14:paraId="212032A2" w14:textId="77777777" w:rsidR="005F741D" w:rsidRPr="00B144FF" w:rsidRDefault="005F741D">
      <w:pPr>
        <w:pStyle w:val="ListParagraph"/>
        <w:numPr>
          <w:ilvl w:val="0"/>
          <w:numId w:val="122"/>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status of the movement at the Office of Departure is set to ‘Under release request’</w:t>
      </w:r>
    </w:p>
    <w:p w14:paraId="6B4335A2" w14:textId="2EAB44F7" w:rsidR="005F741D" w:rsidRPr="00B144FF" w:rsidRDefault="005F741D">
      <w:pPr>
        <w:pStyle w:val="ListParagraph"/>
        <w:numPr>
          <w:ilvl w:val="0"/>
          <w:numId w:val="122"/>
        </w:numPr>
        <w:contextualSpacing/>
        <w:rPr>
          <w:rFonts w:asciiTheme="minorHAnsi" w:hAnsiTheme="minorHAnsi" w:cstheme="minorHAnsi"/>
          <w:i/>
          <w:iCs/>
          <w:sz w:val="24"/>
          <w:szCs w:val="24"/>
          <w:lang w:val="en-IE"/>
        </w:rPr>
      </w:pPr>
      <w:r w:rsidRPr="00B144FF">
        <w:rPr>
          <w:rFonts w:asciiTheme="minorHAnsi" w:hAnsiTheme="minorHAnsi" w:cstheme="minorHAnsi"/>
          <w:sz w:val="24"/>
          <w:szCs w:val="24"/>
          <w:lang w:val="en-IE"/>
        </w:rPr>
        <w:t>NCTS send to the Holder of the Transit Procedure the ‘</w:t>
      </w:r>
      <w:r w:rsidR="00D13E27">
        <w:rPr>
          <w:rFonts w:asciiTheme="minorHAnsi" w:hAnsiTheme="minorHAnsi" w:cstheme="minorHAnsi"/>
          <w:sz w:val="24"/>
          <w:szCs w:val="24"/>
          <w:lang w:val="en-IE"/>
        </w:rPr>
        <w:t>Request for Advice</w:t>
      </w:r>
      <w:r w:rsidRPr="00B144FF">
        <w:rPr>
          <w:rFonts w:asciiTheme="minorHAnsi" w:hAnsiTheme="minorHAnsi" w:cstheme="minorHAnsi"/>
          <w:sz w:val="24"/>
          <w:szCs w:val="24"/>
          <w:lang w:val="en-IE"/>
        </w:rPr>
        <w:t>’ (TR0</w:t>
      </w:r>
      <w:r w:rsidR="00D13E27">
        <w:rPr>
          <w:rFonts w:asciiTheme="minorHAnsi" w:hAnsiTheme="minorHAnsi" w:cstheme="minorHAnsi"/>
          <w:sz w:val="24"/>
          <w:szCs w:val="24"/>
          <w:lang w:val="en-IE"/>
        </w:rPr>
        <w:t>54</w:t>
      </w:r>
      <w:r w:rsidRPr="00B144FF">
        <w:rPr>
          <w:rFonts w:asciiTheme="minorHAnsi" w:hAnsiTheme="minorHAnsi" w:cstheme="minorHAnsi"/>
          <w:sz w:val="24"/>
          <w:szCs w:val="24"/>
          <w:lang w:val="en-IE"/>
        </w:rPr>
        <w:t xml:space="preserve">) message to request the lodgement of an ‘Request of Release’ (IE054) message </w:t>
      </w:r>
    </w:p>
    <w:p w14:paraId="0C6D7E51" w14:textId="77777777" w:rsidR="005F741D" w:rsidRPr="00B144FF" w:rsidRDefault="005F741D">
      <w:pPr>
        <w:pStyle w:val="ListParagraph"/>
        <w:numPr>
          <w:ilvl w:val="0"/>
          <w:numId w:val="122"/>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sends the ‘Request of Release’ (IE054), containing the flag ‘Release Request’ set to “1-Yes”, to NCTS meaning that the Holder of the Transit Procedure does not oppose the minor discrepancies in the ARC reference numbers to be aligned in the transit declaration with those of the export declaration</w:t>
      </w:r>
    </w:p>
    <w:p w14:paraId="5F93A3A5" w14:textId="77777777" w:rsidR="005F741D" w:rsidRPr="00B144FF" w:rsidRDefault="005F741D" w:rsidP="00B144FF">
      <w:pPr>
        <w:rPr>
          <w:rFonts w:cstheme="minorHAnsi"/>
          <w:bCs/>
          <w:i/>
          <w:iCs/>
          <w:lang w:val="en-IE"/>
        </w:rPr>
      </w:pPr>
    </w:p>
    <w:p w14:paraId="3DF9CFF3" w14:textId="77777777" w:rsidR="005F741D" w:rsidRPr="00B144FF" w:rsidRDefault="005F741D" w:rsidP="00B144FF">
      <w:pPr>
        <w:ind w:left="720"/>
        <w:rPr>
          <w:rFonts w:cstheme="minorHAnsi"/>
          <w:bCs/>
          <w:i/>
          <w:iCs/>
          <w:lang w:val="en-IE"/>
        </w:rPr>
      </w:pPr>
      <w:r w:rsidRPr="00B144FF">
        <w:rPr>
          <w:rFonts w:cstheme="minorHAnsi"/>
          <w:bCs/>
          <w:i/>
          <w:iCs/>
          <w:u w:val="single"/>
          <w:lang w:val="en-IE"/>
        </w:rPr>
        <w:t>Note</w:t>
      </w:r>
      <w:r w:rsidRPr="00B144FF">
        <w:rPr>
          <w:rFonts w:cstheme="minorHAnsi"/>
          <w:bCs/>
          <w:i/>
          <w:iCs/>
          <w:lang w:val="en-IE"/>
        </w:rPr>
        <w:t xml:space="preserve">: In case the Holder of the Transit Procedure opposes the minor discrepancies due to no or different ARC reference number(s) between the Transit and Export Declarations, please refer to the scenario ‘Negative release request’, where the case that </w:t>
      </w:r>
      <w:r w:rsidRPr="00B144FF">
        <w:rPr>
          <w:rFonts w:cstheme="minorHAnsi"/>
          <w:i/>
          <w:iCs/>
          <w:lang w:val="en-IE"/>
        </w:rPr>
        <w:t>NCTS</w:t>
      </w:r>
      <w:r w:rsidRPr="00B144FF">
        <w:rPr>
          <w:rFonts w:cstheme="minorHAnsi"/>
          <w:bCs/>
          <w:i/>
          <w:iCs/>
          <w:lang w:val="en-IE"/>
        </w:rPr>
        <w:t xml:space="preserve"> does not allow the transit movement to be released for transit is also described.</w:t>
      </w:r>
    </w:p>
    <w:p w14:paraId="33AB8368" w14:textId="77777777" w:rsidR="005F741D" w:rsidRPr="00B144FF" w:rsidRDefault="005F741D">
      <w:pPr>
        <w:pStyle w:val="ListParagraph"/>
        <w:numPr>
          <w:ilvl w:val="0"/>
          <w:numId w:val="122"/>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‘Under guarantee registration’</w:t>
      </w:r>
    </w:p>
    <w:p w14:paraId="55DCF65C" w14:textId="77777777" w:rsidR="005F741D" w:rsidRPr="00B144FF" w:rsidRDefault="005F741D" w:rsidP="00B144FF">
      <w:pPr>
        <w:rPr>
          <w:rFonts w:cstheme="minorHAnsi"/>
          <w:lang w:val="en-IE"/>
        </w:rPr>
      </w:pPr>
    </w:p>
    <w:p w14:paraId="18E40F80" w14:textId="24A41CA2" w:rsidR="005F741D" w:rsidRPr="00B144FF" w:rsidRDefault="005F741D" w:rsidP="00B144FF">
      <w:pPr>
        <w:rPr>
          <w:rFonts w:cstheme="minorHAnsi"/>
          <w:lang w:val="en-IE"/>
        </w:rPr>
      </w:pPr>
      <w:r w:rsidRPr="00B144FF">
        <w:rPr>
          <w:rFonts w:cstheme="minorHAnsi"/>
          <w:lang w:val="en-IE"/>
        </w:rPr>
        <w:lastRenderedPageBreak/>
        <w:t>The transit procedure continues as described in section ‘</w:t>
      </w:r>
      <w:r w:rsidRPr="00B144FF">
        <w:rPr>
          <w:rFonts w:cstheme="minorHAnsi"/>
          <w:i/>
          <w:iCs/>
          <w:lang w:val="en-IE"/>
        </w:rPr>
        <w:fldChar w:fldCharType="begin"/>
      </w:r>
      <w:r w:rsidRPr="00B144FF">
        <w:rPr>
          <w:rFonts w:cstheme="minorHAnsi"/>
          <w:i/>
          <w:iCs/>
          <w:lang w:val="en-IE"/>
        </w:rPr>
        <w:instrText xml:space="preserve"> REF _Ref107225039 \r \h  \* MERGEFORMAT </w:instrText>
      </w:r>
      <w:r w:rsidRPr="00B144FF">
        <w:rPr>
          <w:rFonts w:cstheme="minorHAnsi"/>
          <w:i/>
          <w:iCs/>
          <w:lang w:val="en-IE"/>
        </w:rPr>
      </w:r>
      <w:r w:rsidRPr="00B144FF">
        <w:rPr>
          <w:rFonts w:cstheme="minorHAnsi"/>
          <w:i/>
          <w:iCs/>
          <w:lang w:val="en-IE"/>
        </w:rPr>
        <w:fldChar w:fldCharType="separate"/>
      </w:r>
      <w:r w:rsidR="00962069">
        <w:rPr>
          <w:rFonts w:cstheme="minorHAnsi"/>
          <w:i/>
          <w:iCs/>
          <w:lang w:val="en-IE"/>
        </w:rPr>
        <w:t>3.6.2</w:t>
      </w:r>
      <w:r w:rsidRPr="00B144FF">
        <w:rPr>
          <w:rFonts w:cstheme="minorHAnsi"/>
          <w:i/>
          <w:iCs/>
          <w:lang w:val="en-IE"/>
        </w:rPr>
        <w:fldChar w:fldCharType="end"/>
      </w:r>
      <w:r w:rsidRPr="00B144FF">
        <w:rPr>
          <w:rFonts w:cstheme="minorHAnsi"/>
          <w:i/>
          <w:iCs/>
          <w:lang w:val="en-IE"/>
        </w:rPr>
        <w:t xml:space="preserve"> </w:t>
      </w:r>
      <w:r w:rsidRPr="00B144FF">
        <w:rPr>
          <w:rFonts w:cstheme="minorHAnsi"/>
          <w:i/>
          <w:iCs/>
          <w:lang w:val="en-IE"/>
        </w:rPr>
        <w:fldChar w:fldCharType="begin"/>
      </w:r>
      <w:r w:rsidRPr="00B144FF">
        <w:rPr>
          <w:rFonts w:cstheme="minorHAnsi"/>
          <w:i/>
          <w:iCs/>
          <w:lang w:val="en-IE"/>
        </w:rPr>
        <w:instrText xml:space="preserve"> REF _Ref107225061 \h  \* MERGEFORMAT </w:instrText>
      </w:r>
      <w:r w:rsidRPr="00B144FF">
        <w:rPr>
          <w:rFonts w:cstheme="minorHAnsi"/>
          <w:i/>
          <w:iCs/>
          <w:lang w:val="en-IE"/>
        </w:rPr>
      </w:r>
      <w:r w:rsidRPr="00B144FF">
        <w:rPr>
          <w:rFonts w:cstheme="minorHAnsi"/>
          <w:i/>
          <w:iCs/>
          <w:lang w:val="en-IE"/>
        </w:rPr>
        <w:fldChar w:fldCharType="separate"/>
      </w:r>
      <w:r w:rsidR="00962069" w:rsidRPr="00962069">
        <w:rPr>
          <w:rFonts w:cstheme="minorHAnsi"/>
          <w:i/>
          <w:iCs/>
          <w:lang w:val="en-IE" w:eastAsia="en-AU"/>
        </w:rPr>
        <w:t>Export followed by transit - External transit</w:t>
      </w:r>
      <w:r w:rsidRPr="00B144FF">
        <w:rPr>
          <w:rFonts w:cstheme="minorHAnsi"/>
          <w:i/>
          <w:iCs/>
          <w:lang w:val="en-IE"/>
        </w:rPr>
        <w:fldChar w:fldCharType="end"/>
      </w:r>
      <w:r w:rsidRPr="00B144FF">
        <w:rPr>
          <w:rFonts w:cstheme="minorHAnsi"/>
          <w:lang w:val="en-IE"/>
        </w:rPr>
        <w:t>’</w:t>
      </w:r>
    </w:p>
    <w:p w14:paraId="00336072" w14:textId="77777777" w:rsidR="005F741D" w:rsidRPr="00B144FF" w:rsidRDefault="005F741D" w:rsidP="00B144FF">
      <w:pPr>
        <w:rPr>
          <w:rFonts w:cstheme="minorHAnsi"/>
          <w:lang w:val="en-IE"/>
        </w:rPr>
      </w:pPr>
    </w:p>
    <w:p w14:paraId="4E0798B4" w14:textId="77777777" w:rsidR="005F741D" w:rsidRPr="00B144FF" w:rsidRDefault="005F741D">
      <w:pPr>
        <w:pStyle w:val="Heading5"/>
        <w:tabs>
          <w:tab w:val="clear" w:pos="432"/>
        </w:tabs>
        <w:spacing w:before="0"/>
      </w:pPr>
      <w:bookmarkStart w:id="252" w:name="_Ref106961482"/>
      <w:bookmarkStart w:id="253" w:name="_Toc111188380"/>
      <w:r w:rsidRPr="00B144FF">
        <w:t>Transit movement having export as previous procedure is not released for transit</w:t>
      </w:r>
      <w:bookmarkEnd w:id="252"/>
      <w:bookmarkEnd w:id="253"/>
    </w:p>
    <w:p w14:paraId="2C3B31E5" w14:textId="77777777" w:rsidR="005F741D" w:rsidRPr="00B144FF" w:rsidRDefault="005F741D" w:rsidP="00B144FF">
      <w:pPr>
        <w:rPr>
          <w:rFonts w:cstheme="minorHAnsi"/>
          <w:lang w:val="en-IE"/>
        </w:rPr>
      </w:pPr>
      <w:r w:rsidRPr="00B144FF">
        <w:rPr>
          <w:rFonts w:cstheme="minorHAnsi"/>
          <w:lang w:val="en-IE"/>
        </w:rPr>
        <w:t xml:space="preserve">This scenario describes what happens when the transit declaration that references Export MRNs into its previous documents is not released for transit. </w:t>
      </w:r>
    </w:p>
    <w:p w14:paraId="75F5E36C" w14:textId="77777777" w:rsidR="005F741D" w:rsidRPr="00B144FF" w:rsidRDefault="005F741D">
      <w:pPr>
        <w:pStyle w:val="ListParagraph"/>
        <w:numPr>
          <w:ilvl w:val="0"/>
          <w:numId w:val="123"/>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transit movement at the Office of Departure is under ‘Accepted’</w:t>
      </w:r>
    </w:p>
    <w:p w14:paraId="7522A024" w14:textId="77777777" w:rsidR="005F741D" w:rsidRPr="00B144FF" w:rsidRDefault="005F741D">
      <w:pPr>
        <w:pStyle w:val="ListParagraph"/>
        <w:numPr>
          <w:ilvl w:val="0"/>
          <w:numId w:val="12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decides not to release the transit movement for transit</w:t>
      </w:r>
    </w:p>
    <w:p w14:paraId="4C66734C" w14:textId="77777777" w:rsidR="005F741D" w:rsidRPr="00B144FF" w:rsidRDefault="005F741D">
      <w:pPr>
        <w:pStyle w:val="ListParagraph"/>
        <w:numPr>
          <w:ilvl w:val="0"/>
          <w:numId w:val="123"/>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at the Office of Departure is set to ‘Not released for transit’</w:t>
      </w:r>
    </w:p>
    <w:p w14:paraId="11620BF2" w14:textId="77777777" w:rsidR="005F741D" w:rsidRPr="00B144FF" w:rsidRDefault="005F741D">
      <w:pPr>
        <w:pStyle w:val="ListParagraph"/>
        <w:numPr>
          <w:ilvl w:val="0"/>
          <w:numId w:val="12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the ‘No Release for Transit’ (IE051) message to the Holder of the Transit Procedure.</w:t>
      </w:r>
    </w:p>
    <w:p w14:paraId="7970F483" w14:textId="77777777" w:rsidR="005F741D" w:rsidRPr="00B144FF" w:rsidRDefault="005F741D" w:rsidP="00B144FF">
      <w:pPr>
        <w:rPr>
          <w:rFonts w:cstheme="minorHAnsi"/>
          <w:lang w:val="en-IE"/>
        </w:rPr>
      </w:pPr>
    </w:p>
    <w:p w14:paraId="7D614F3B" w14:textId="77777777" w:rsidR="005F741D" w:rsidRPr="00B144FF" w:rsidRDefault="005F741D" w:rsidP="00B144FF">
      <w:pPr>
        <w:rPr>
          <w:rFonts w:cstheme="minorHAnsi"/>
          <w:lang w:val="en-IE"/>
        </w:rPr>
      </w:pPr>
      <w:r w:rsidRPr="00B144FF">
        <w:rPr>
          <w:rFonts w:cstheme="minorHAnsi"/>
          <w:lang w:val="en-IE"/>
        </w:rPr>
        <w:t>The business process of the transit procedure ends here.</w:t>
      </w:r>
    </w:p>
    <w:p w14:paraId="5FC3F3E0" w14:textId="77777777" w:rsidR="005F741D" w:rsidRPr="00B144FF" w:rsidRDefault="005F741D" w:rsidP="00B144FF">
      <w:pPr>
        <w:rPr>
          <w:rFonts w:cstheme="minorHAnsi"/>
          <w:i/>
          <w:iCs/>
          <w:u w:val="single"/>
          <w:lang w:val="en-IE"/>
        </w:rPr>
      </w:pPr>
      <w:r w:rsidRPr="00B144FF">
        <w:rPr>
          <w:rFonts w:cstheme="minorHAnsi"/>
          <w:i/>
          <w:iCs/>
          <w:u w:val="single"/>
          <w:lang w:val="en-IE"/>
        </w:rPr>
        <w:t xml:space="preserve">Note: </w:t>
      </w:r>
    </w:p>
    <w:p w14:paraId="06E6BBBA" w14:textId="77777777" w:rsidR="005F741D" w:rsidRPr="00B144FF" w:rsidRDefault="005F741D" w:rsidP="00B144FF">
      <w:pPr>
        <w:rPr>
          <w:rFonts w:cstheme="minorHAnsi"/>
          <w:lang w:val="en-IE"/>
        </w:rPr>
      </w:pPr>
      <w:r w:rsidRPr="00B144FF">
        <w:rPr>
          <w:rFonts w:cstheme="minorHAnsi"/>
          <w:lang w:val="en-IE"/>
        </w:rPr>
        <w:t xml:space="preserve">The circumstances where the NCTS will decide not to release the movement are: </w:t>
      </w:r>
    </w:p>
    <w:p w14:paraId="5CBC76F5" w14:textId="77777777" w:rsidR="005F741D" w:rsidRPr="00B144FF" w:rsidRDefault="005F741D">
      <w:pPr>
        <w:pStyle w:val="ListParagraph"/>
        <w:numPr>
          <w:ilvl w:val="0"/>
          <w:numId w:val="134"/>
        </w:numPr>
        <w:ind w:left="426" w:hanging="371"/>
        <w:rPr>
          <w:rFonts w:asciiTheme="minorHAnsi" w:hAnsiTheme="minorHAnsi" w:cstheme="minorHAnsi"/>
          <w:sz w:val="24"/>
          <w:szCs w:val="24"/>
          <w:lang w:val="en-IE"/>
        </w:rPr>
      </w:pPr>
      <w:r w:rsidRPr="00B144FF">
        <w:rPr>
          <w:rFonts w:asciiTheme="minorHAnsi" w:hAnsiTheme="minorHAnsi" w:cstheme="minorHAnsi"/>
          <w:sz w:val="24"/>
          <w:szCs w:val="24"/>
          <w:lang w:val="en-IE"/>
        </w:rPr>
        <w:t>Control by Office of Departure with release for transit refused</w:t>
      </w:r>
    </w:p>
    <w:p w14:paraId="452C6B2C" w14:textId="77777777" w:rsidR="005F741D" w:rsidRPr="00B144FF" w:rsidRDefault="005F741D">
      <w:pPr>
        <w:pStyle w:val="ListParagraph"/>
        <w:numPr>
          <w:ilvl w:val="0"/>
          <w:numId w:val="134"/>
        </w:numPr>
        <w:ind w:left="426" w:hanging="371"/>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Where a transit goes under control and the </w:t>
      </w:r>
      <w:proofErr w:type="spellStart"/>
      <w:r w:rsidRPr="00B144FF">
        <w:rPr>
          <w:rFonts w:asciiTheme="minorHAnsi" w:hAnsiTheme="minorHAnsi" w:cstheme="minorHAnsi"/>
          <w:sz w:val="24"/>
          <w:szCs w:val="24"/>
          <w:lang w:val="en-IE"/>
        </w:rPr>
        <w:t>OofDep</w:t>
      </w:r>
      <w:proofErr w:type="spellEnd"/>
      <w:r w:rsidRPr="00B144FF">
        <w:rPr>
          <w:rFonts w:asciiTheme="minorHAnsi" w:hAnsiTheme="minorHAnsi" w:cstheme="minorHAnsi"/>
          <w:sz w:val="24"/>
          <w:szCs w:val="24"/>
          <w:lang w:val="en-IE"/>
        </w:rPr>
        <w:t xml:space="preserve"> finds a major discrepancy/the goods pose a threat to Safety and Security, then the </w:t>
      </w:r>
      <w:proofErr w:type="spellStart"/>
      <w:r w:rsidRPr="00B144FF">
        <w:rPr>
          <w:rFonts w:asciiTheme="minorHAnsi" w:hAnsiTheme="minorHAnsi" w:cstheme="minorHAnsi"/>
          <w:sz w:val="24"/>
          <w:szCs w:val="24"/>
          <w:lang w:val="en-IE"/>
        </w:rPr>
        <w:t>OoDep</w:t>
      </w:r>
      <w:proofErr w:type="spellEnd"/>
      <w:r w:rsidRPr="00B144FF">
        <w:rPr>
          <w:rFonts w:asciiTheme="minorHAnsi" w:hAnsiTheme="minorHAnsi" w:cstheme="minorHAnsi"/>
          <w:sz w:val="24"/>
          <w:szCs w:val="24"/>
          <w:lang w:val="en-IE"/>
        </w:rPr>
        <w:t xml:space="preserve"> does not release for transit and informs the HTP by sending IE051 ‘No release for Transit’ message</w:t>
      </w:r>
    </w:p>
    <w:p w14:paraId="54184C7A" w14:textId="77777777" w:rsidR="005F741D" w:rsidRPr="00B144FF" w:rsidRDefault="005F741D">
      <w:pPr>
        <w:pStyle w:val="ListParagraph"/>
        <w:numPr>
          <w:ilvl w:val="0"/>
          <w:numId w:val="134"/>
        </w:numPr>
        <w:ind w:left="426" w:hanging="371"/>
        <w:rPr>
          <w:rFonts w:asciiTheme="minorHAnsi" w:hAnsiTheme="minorHAnsi" w:cstheme="minorHAnsi"/>
          <w:sz w:val="24"/>
          <w:szCs w:val="24"/>
          <w:lang w:val="en-IE"/>
        </w:rPr>
      </w:pPr>
      <w:r w:rsidRPr="00B144FF">
        <w:rPr>
          <w:rFonts w:asciiTheme="minorHAnsi" w:hAnsiTheme="minorHAnsi" w:cstheme="minorHAnsi"/>
          <w:sz w:val="24"/>
          <w:szCs w:val="24"/>
          <w:lang w:val="en-IE"/>
        </w:rPr>
        <w:t>Release for transit refused due to guarantee registration failure</w:t>
      </w:r>
    </w:p>
    <w:p w14:paraId="433AC7D3" w14:textId="77777777" w:rsidR="005F741D" w:rsidRPr="00362473" w:rsidRDefault="005F741D">
      <w:pPr>
        <w:pStyle w:val="ListParagraph"/>
        <w:numPr>
          <w:ilvl w:val="0"/>
          <w:numId w:val="134"/>
        </w:numPr>
        <w:ind w:left="426" w:hanging="371"/>
        <w:rPr>
          <w:rFonts w:asciiTheme="minorHAnsi" w:hAnsiTheme="minorHAnsi" w:cstheme="minorHAnsi"/>
          <w:sz w:val="24"/>
          <w:szCs w:val="24"/>
          <w:lang w:val="en-IE"/>
        </w:rPr>
        <w:sectPr w:rsidR="005F741D" w:rsidRPr="00362473" w:rsidSect="00F93671">
          <w:headerReference w:type="default" r:id="rId40"/>
          <w:footerReference w:type="default" r:id="rId41"/>
          <w:headerReference w:type="first" r:id="rId42"/>
          <w:pgSz w:w="11906" w:h="16838" w:code="9"/>
          <w:pgMar w:top="1440" w:right="849" w:bottom="1135" w:left="993" w:header="567" w:footer="461" w:gutter="0"/>
          <w:cols w:space="708"/>
          <w:titlePg/>
          <w:docGrid w:linePitch="360"/>
        </w:sectPr>
      </w:pPr>
      <w:r w:rsidRPr="00B144FF">
        <w:rPr>
          <w:rFonts w:asciiTheme="minorHAnsi" w:hAnsiTheme="minorHAnsi" w:cstheme="minorHAnsi"/>
          <w:sz w:val="24"/>
          <w:szCs w:val="24"/>
          <w:lang w:val="en-IE"/>
        </w:rPr>
        <w:t>The HTP fails to send the declaration amendment message IE013 before the Guarantee Awaiting Amendment timer expires, then the movement is not released and a IE051 (No Release for Transit) message is automatically</w:t>
      </w:r>
      <w:r w:rsidRPr="00362473">
        <w:rPr>
          <w:rFonts w:asciiTheme="minorHAnsi" w:hAnsiTheme="minorHAnsi" w:cstheme="minorHAnsi"/>
          <w:sz w:val="24"/>
          <w:szCs w:val="24"/>
          <w:lang w:val="en-IE"/>
        </w:rPr>
        <w:t xml:space="preserve"> sent by the system to the HTP</w:t>
      </w:r>
    </w:p>
    <w:p w14:paraId="4110CBE2" w14:textId="77777777" w:rsidR="005F741D" w:rsidRPr="00362473" w:rsidRDefault="005F741D">
      <w:pPr>
        <w:pStyle w:val="Heading3"/>
      </w:pPr>
      <w:bookmarkStart w:id="254" w:name="_Toc111188381"/>
      <w:bookmarkStart w:id="255" w:name="_Toc156491465"/>
      <w:r w:rsidRPr="00362473">
        <w:lastRenderedPageBreak/>
        <w:t>Export followed by transit - Internal transit</w:t>
      </w:r>
      <w:bookmarkEnd w:id="254"/>
      <w:bookmarkEnd w:id="255"/>
    </w:p>
    <w:p w14:paraId="2E7893C6" w14:textId="77777777" w:rsidR="005F741D" w:rsidRPr="00362473" w:rsidRDefault="005F741D">
      <w:pPr>
        <w:pStyle w:val="Heading4"/>
        <w:tabs>
          <w:tab w:val="clear" w:pos="720"/>
        </w:tabs>
        <w:ind w:left="864" w:hanging="864"/>
      </w:pPr>
      <w:bookmarkStart w:id="256" w:name="_Toc111188382"/>
      <w:r w:rsidRPr="00362473">
        <w:t>Sequence Diagram</w:t>
      </w:r>
      <w:bookmarkEnd w:id="256"/>
    </w:p>
    <w:p w14:paraId="62C9D3E4" w14:textId="77777777" w:rsidR="005F741D" w:rsidRPr="00362473" w:rsidRDefault="005F741D" w:rsidP="005F741D">
      <w:pPr>
        <w:rPr>
          <w:lang w:val="en-IE"/>
        </w:rPr>
      </w:pPr>
    </w:p>
    <w:p w14:paraId="73D2BE2C" w14:textId="77777777" w:rsidR="005F741D" w:rsidRPr="00362473" w:rsidRDefault="005F741D" w:rsidP="005F741D">
      <w:pPr>
        <w:jc w:val="center"/>
        <w:rPr>
          <w:lang w:val="en-IE"/>
        </w:rPr>
      </w:pPr>
      <w:r w:rsidRPr="00362473">
        <w:rPr>
          <w:noProof/>
          <w:lang w:val="en-IE"/>
        </w:rPr>
        <w:drawing>
          <wp:inline distT="0" distB="0" distL="0" distR="0" wp14:anchorId="049DF379" wp14:editId="3A922E91">
            <wp:extent cx="5727700" cy="65722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RADER-SEQ-T-TRA-EFT-Core flow of the export followed by transit - Internal transit.jpg"/>
                    <pic:cNvPicPr/>
                  </pic:nvPicPr>
                  <pic:blipFill>
                    <a:blip r:embed="rId43">
                      <a:extLst>
                        <a:ext uri="{28A0092B-C50C-407E-A947-70E740481C1C}">
                          <a14:useLocalDpi xmlns:a14="http://schemas.microsoft.com/office/drawing/2010/main" val="0"/>
                        </a:ext>
                      </a:extLst>
                    </a:blip>
                    <a:stretch>
                      <a:fillRect/>
                    </a:stretch>
                  </pic:blipFill>
                  <pic:spPr>
                    <a:xfrm>
                      <a:off x="0" y="0"/>
                      <a:ext cx="5727700" cy="6572250"/>
                    </a:xfrm>
                    <a:prstGeom prst="rect">
                      <a:avLst/>
                    </a:prstGeom>
                  </pic:spPr>
                </pic:pic>
              </a:graphicData>
            </a:graphic>
          </wp:inline>
        </w:drawing>
      </w:r>
    </w:p>
    <w:p w14:paraId="76D690D9" w14:textId="5D70C157" w:rsidR="005F741D" w:rsidRPr="00362473" w:rsidRDefault="005F741D" w:rsidP="00B144FF">
      <w:pPr>
        <w:pStyle w:val="Caption"/>
        <w:rPr>
          <w:lang w:val="en-IE"/>
        </w:rPr>
      </w:pPr>
      <w:bookmarkStart w:id="257" w:name="_Toc111188462"/>
      <w:bookmarkStart w:id="258" w:name="_Toc156491514"/>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32</w:t>
      </w:r>
      <w:r w:rsidRPr="00362473">
        <w:rPr>
          <w:noProof/>
          <w:lang w:val="en-IE"/>
        </w:rPr>
        <w:fldChar w:fldCharType="end"/>
      </w:r>
      <w:r w:rsidRPr="00362473">
        <w:rPr>
          <w:lang w:val="en-IE"/>
        </w:rPr>
        <w:t>: Export followed by Transit - Internal Transit - Sequence Diagram</w:t>
      </w:r>
      <w:bookmarkEnd w:id="257"/>
      <w:bookmarkEnd w:id="258"/>
    </w:p>
    <w:p w14:paraId="207FC035" w14:textId="77777777" w:rsidR="005F741D" w:rsidRPr="00362473" w:rsidRDefault="005F741D">
      <w:pPr>
        <w:pStyle w:val="Heading4"/>
        <w:tabs>
          <w:tab w:val="clear" w:pos="720"/>
        </w:tabs>
        <w:ind w:left="864" w:hanging="864"/>
      </w:pPr>
      <w:bookmarkStart w:id="259" w:name="_Toc111188383"/>
      <w:r w:rsidRPr="00362473">
        <w:lastRenderedPageBreak/>
        <w:t>Use Case Summary</w:t>
      </w:r>
      <w:bookmarkEnd w:id="259"/>
    </w:p>
    <w:p w14:paraId="18BD5836" w14:textId="77777777" w:rsidR="005F741D" w:rsidRPr="00B144FF" w:rsidRDefault="005F741D">
      <w:pPr>
        <w:pStyle w:val="Heading5"/>
        <w:tabs>
          <w:tab w:val="clear" w:pos="432"/>
        </w:tabs>
        <w:spacing w:before="0"/>
      </w:pPr>
      <w:bookmarkStart w:id="260" w:name="_Toc43891284"/>
      <w:bookmarkStart w:id="261" w:name="_T-TRA-EFT-M-002-Core_flow_of"/>
      <w:bookmarkStart w:id="262" w:name="_Ref15643237"/>
      <w:bookmarkStart w:id="263" w:name="_Ref15643303"/>
      <w:bookmarkStart w:id="264" w:name="_Ref15643365"/>
      <w:bookmarkStart w:id="265" w:name="_Ref15645802"/>
      <w:bookmarkStart w:id="266" w:name="_Ref15645901"/>
      <w:bookmarkStart w:id="267" w:name="_Ref15645971"/>
      <w:bookmarkStart w:id="268" w:name="_Ref15646042"/>
      <w:bookmarkStart w:id="269" w:name="_Ref15646134"/>
      <w:bookmarkStart w:id="270" w:name="_Toc45648797"/>
      <w:bookmarkStart w:id="271" w:name="_Toc68274212"/>
      <w:bookmarkStart w:id="272" w:name="_Toc107322904"/>
      <w:bookmarkStart w:id="273" w:name="_Toc111188384"/>
      <w:bookmarkEnd w:id="260"/>
      <w:bookmarkEnd w:id="261"/>
      <w:r w:rsidRPr="00B144FF">
        <w:t>Appropriate Office of Destination</w:t>
      </w:r>
      <w:bookmarkEnd w:id="262"/>
      <w:bookmarkEnd w:id="263"/>
      <w:bookmarkEnd w:id="264"/>
      <w:bookmarkEnd w:id="265"/>
      <w:bookmarkEnd w:id="266"/>
      <w:bookmarkEnd w:id="267"/>
      <w:bookmarkEnd w:id="268"/>
      <w:bookmarkEnd w:id="269"/>
      <w:bookmarkEnd w:id="270"/>
      <w:bookmarkEnd w:id="271"/>
      <w:bookmarkEnd w:id="272"/>
      <w:bookmarkEnd w:id="273"/>
    </w:p>
    <w:p w14:paraId="65AA49AA" w14:textId="77777777" w:rsidR="005F741D" w:rsidRPr="00B144FF" w:rsidRDefault="005F741D" w:rsidP="00B144FF">
      <w:pPr>
        <w:ind w:left="720"/>
        <w:rPr>
          <w:rFonts w:cstheme="minorHAnsi"/>
          <w:lang w:val="en-IE"/>
        </w:rPr>
      </w:pPr>
      <w:r w:rsidRPr="00B144FF">
        <w:rPr>
          <w:rFonts w:cstheme="minorHAnsi"/>
          <w:lang w:val="en-IE"/>
        </w:rPr>
        <w:t>This scenario depicts the case that the Holder of the Transit Procedure submits the ‘Declaration Data’ (IE015) message to the Office of Departure that contains an appropriate Declared Office of Destination, and the transit movement arrives at this Declared Office of Destination.</w:t>
      </w:r>
    </w:p>
    <w:p w14:paraId="2EF0BE18" w14:textId="77777777" w:rsidR="005F741D" w:rsidRPr="00B144FF" w:rsidRDefault="005F741D" w:rsidP="00B144FF">
      <w:pPr>
        <w:rPr>
          <w:rFonts w:cstheme="minorHAnsi"/>
          <w:b/>
          <w:lang w:val="en-IE"/>
        </w:rPr>
      </w:pPr>
      <w:r w:rsidRPr="00B144FF">
        <w:rPr>
          <w:rFonts w:cstheme="minorHAnsi"/>
          <w:b/>
          <w:lang w:val="en-IE"/>
        </w:rPr>
        <w:t xml:space="preserve">AES related part. </w:t>
      </w:r>
    </w:p>
    <w:p w14:paraId="64B965AD"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Declarant or Representative submits an Export Declaration to the Office of Export with the ‘Export Declaration’ (IE515) message. The Office of Export decides to release the export movement</w:t>
      </w:r>
    </w:p>
    <w:p w14:paraId="377E7836"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export movement arrives at the Office of Exit and thus the goods of the export movement are now located at the Office of Exit</w:t>
      </w:r>
    </w:p>
    <w:p w14:paraId="09D68BB5"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Declarant or Representative decides that the physical exit of goods from the Union Territory will be covered by the transit procedure</w:t>
      </w:r>
    </w:p>
    <w:p w14:paraId="06BA5B4D" w14:textId="6A3EDA3F"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From this point, the Office of Exit will also </w:t>
      </w:r>
      <w:r w:rsidR="00987C38" w:rsidRPr="00B144FF">
        <w:rPr>
          <w:rFonts w:asciiTheme="minorHAnsi" w:hAnsiTheme="minorHAnsi" w:cstheme="minorHAnsi"/>
          <w:sz w:val="24"/>
          <w:szCs w:val="24"/>
          <w:lang w:val="en-IE"/>
        </w:rPr>
        <w:t>possess</w:t>
      </w:r>
      <w:r w:rsidRPr="00B144FF">
        <w:rPr>
          <w:rFonts w:asciiTheme="minorHAnsi" w:hAnsiTheme="minorHAnsi" w:cstheme="minorHAnsi"/>
          <w:sz w:val="24"/>
          <w:szCs w:val="24"/>
          <w:lang w:val="en-IE"/>
        </w:rPr>
        <w:t xml:space="preserve"> the role of Office of Departure</w:t>
      </w:r>
    </w:p>
    <w:p w14:paraId="364D4375" w14:textId="77777777" w:rsidR="005F741D" w:rsidRPr="00B144FF" w:rsidRDefault="005F741D" w:rsidP="00B144FF">
      <w:pPr>
        <w:rPr>
          <w:rFonts w:cstheme="minorHAnsi"/>
          <w:b/>
          <w:lang w:val="en-IE"/>
        </w:rPr>
      </w:pPr>
    </w:p>
    <w:p w14:paraId="4D21B8F8" w14:textId="77777777" w:rsidR="005F741D" w:rsidRPr="00B144FF" w:rsidRDefault="005F741D">
      <w:pPr>
        <w:pStyle w:val="Heading6"/>
        <w:tabs>
          <w:tab w:val="clear" w:pos="432"/>
          <w:tab w:val="clear" w:pos="1008"/>
        </w:tabs>
        <w:spacing w:before="0"/>
      </w:pPr>
      <w:bookmarkStart w:id="274" w:name="_Toc107322905"/>
      <w:r w:rsidRPr="00B144FF">
        <w:t>Office of Departure</w:t>
      </w:r>
      <w:bookmarkEnd w:id="274"/>
      <w:r w:rsidRPr="00B144FF">
        <w:t xml:space="preserve"> </w:t>
      </w:r>
    </w:p>
    <w:p w14:paraId="21C1D74A"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submits a transit declaration for internal transit procedure by sending the ‘Declaration Data’ (IE015) message</w:t>
      </w:r>
    </w:p>
    <w:p w14:paraId="246CF984"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Transit declaration is syntactically valid</w:t>
      </w:r>
    </w:p>
    <w:p w14:paraId="03AD094F"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transit declaration data contains references to Export MRNs in the previous documents (i.e. under the House Consignment data group)</w:t>
      </w:r>
    </w:p>
    <w:p w14:paraId="204AD2B3"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Transit declaration is logically valid</w:t>
      </w:r>
    </w:p>
    <w:p w14:paraId="7181DCF0" w14:textId="77777777" w:rsidR="005F741D" w:rsidRPr="00B144FF" w:rsidRDefault="005F741D">
      <w:pPr>
        <w:pStyle w:val="ListParagraph"/>
        <w:numPr>
          <w:ilvl w:val="0"/>
          <w:numId w:val="125"/>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 ‘Appropriateness’ of the Office of Destination since the transit movement is under internal transit - i.e. the Office of Destination either belongs to an EU MS and possesses the role ‘EXT-Office of Exit’ or the Office of Destination belongs to a CTC country. </w:t>
      </w:r>
    </w:p>
    <w:p w14:paraId="1E05E112"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acknowledges the reception of the transit declaration with the ‘Positive Acknowledge’ (IE928) message</w:t>
      </w:r>
    </w:p>
    <w:p w14:paraId="62982902" w14:textId="77777777" w:rsidR="005F741D" w:rsidRPr="00B144FF" w:rsidRDefault="005F741D">
      <w:pPr>
        <w:pStyle w:val="ListParagraph"/>
        <w:numPr>
          <w:ilvl w:val="0"/>
          <w:numId w:val="143"/>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lastRenderedPageBreak/>
        <w:t xml:space="preserve">The transit declaration is set to the status ‘Submitted’ </w:t>
      </w:r>
    </w:p>
    <w:p w14:paraId="026A17C8"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the transit declaration to the Office of Exit for cross-check so as to perform an initial validation</w:t>
      </w:r>
    </w:p>
    <w:p w14:paraId="3B1F1645" w14:textId="77777777" w:rsidR="005F741D" w:rsidRPr="00B144FF" w:rsidRDefault="005F741D" w:rsidP="00B144FF">
      <w:pPr>
        <w:pStyle w:val="ListParagraph"/>
        <w:rPr>
          <w:rFonts w:asciiTheme="minorHAnsi" w:hAnsiTheme="minorHAnsi" w:cstheme="minorHAnsi"/>
          <w:sz w:val="24"/>
          <w:szCs w:val="24"/>
          <w:lang w:val="en-IE"/>
        </w:rPr>
      </w:pPr>
      <w:r w:rsidRPr="00B144FF">
        <w:rPr>
          <w:rFonts w:asciiTheme="minorHAnsi" w:hAnsiTheme="minorHAnsi" w:cstheme="minorHAnsi"/>
          <w:i/>
          <w:iCs/>
          <w:sz w:val="24"/>
          <w:szCs w:val="24"/>
          <w:u w:val="single"/>
          <w:lang w:val="en-IE"/>
        </w:rPr>
        <w:t>Note</w:t>
      </w:r>
      <w:r w:rsidRPr="00B144FF">
        <w:rPr>
          <w:rFonts w:asciiTheme="minorHAnsi" w:hAnsiTheme="minorHAnsi" w:cstheme="minorHAnsi"/>
          <w:sz w:val="24"/>
          <w:szCs w:val="24"/>
          <w:u w:val="single"/>
          <w:lang w:val="en-IE"/>
        </w:rPr>
        <w:t>:</w:t>
      </w:r>
      <w:r w:rsidRPr="00B144FF">
        <w:rPr>
          <w:rFonts w:asciiTheme="minorHAnsi" w:hAnsiTheme="minorHAnsi" w:cstheme="minorHAnsi"/>
          <w:sz w:val="24"/>
          <w:szCs w:val="24"/>
          <w:lang w:val="en-IE"/>
        </w:rPr>
        <w:t xml:space="preserve"> This initial validation comprises the existence of the declared export MRN along with the state appropriateness at the Office of Exit in the AES system. In case of Simplified Procedure, the location of goods as specified in the Authorization of Authorized Consignor (ACR) is also validated.</w:t>
      </w:r>
    </w:p>
    <w:p w14:paraId="32A61AE7"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initial cross check is successful</w:t>
      </w:r>
    </w:p>
    <w:p w14:paraId="2962E57D"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accepts the transit declaration and communicates the MRN to the Holder of the Transit Procedure with the ‘MRN Allocated’ (IE028) message</w:t>
      </w:r>
    </w:p>
    <w:p w14:paraId="520AB085" w14:textId="77777777" w:rsidR="005F741D" w:rsidRPr="00B144FF" w:rsidRDefault="005F741D">
      <w:pPr>
        <w:pStyle w:val="ListParagraph"/>
        <w:numPr>
          <w:ilvl w:val="0"/>
          <w:numId w:val="143"/>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‘Accepted’</w:t>
      </w:r>
    </w:p>
    <w:p w14:paraId="7F22BC6C"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communicates with AES to allocate the transit MRN for the Export MRNs since the transit declaration is accepted</w:t>
      </w:r>
    </w:p>
    <w:p w14:paraId="72A380D4"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Departure is set to ‘Pending response from AES’</w:t>
      </w:r>
    </w:p>
    <w:p w14:paraId="05924020"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allocation of the Transit MRN with the Export MRN(s) is successful</w:t>
      </w:r>
    </w:p>
    <w:p w14:paraId="56B2CFE2" w14:textId="4AE3FB83" w:rsidR="005F741D" w:rsidRPr="00B144FF" w:rsidRDefault="005F741D" w:rsidP="00B144FF">
      <w:pPr>
        <w:pStyle w:val="ListParagraph"/>
        <w:rPr>
          <w:rFonts w:asciiTheme="minorHAnsi" w:hAnsiTheme="minorHAnsi" w:cstheme="minorHAnsi"/>
          <w:sz w:val="24"/>
          <w:szCs w:val="24"/>
          <w:lang w:val="en-IE"/>
        </w:rPr>
      </w:pPr>
      <w:r w:rsidRPr="00B144FF">
        <w:rPr>
          <w:rFonts w:asciiTheme="minorHAnsi" w:hAnsiTheme="minorHAnsi" w:cstheme="minorHAnsi"/>
          <w:i/>
          <w:iCs/>
          <w:sz w:val="24"/>
          <w:szCs w:val="24"/>
          <w:u w:val="single"/>
          <w:lang w:val="en-IE"/>
        </w:rPr>
        <w:t>Note:</w:t>
      </w:r>
      <w:r w:rsidRPr="00B144FF">
        <w:rPr>
          <w:rFonts w:asciiTheme="minorHAnsi" w:hAnsiTheme="minorHAnsi" w:cstheme="minorHAnsi"/>
          <w:sz w:val="24"/>
          <w:szCs w:val="24"/>
          <w:lang w:val="en-IE"/>
        </w:rPr>
        <w:t xml:space="preserve"> The alternative scenario is described in section ‘</w:t>
      </w:r>
      <w:r w:rsidRPr="00B144FF">
        <w:rPr>
          <w:rFonts w:asciiTheme="minorHAnsi" w:hAnsiTheme="minorHAnsi" w:cstheme="minorHAnsi"/>
          <w:i/>
          <w:iCs/>
          <w:sz w:val="24"/>
          <w:szCs w:val="24"/>
          <w:lang w:val="en-IE"/>
        </w:rPr>
        <w:fldChar w:fldCharType="begin"/>
      </w:r>
      <w:r w:rsidRPr="00B144FF">
        <w:rPr>
          <w:rFonts w:asciiTheme="minorHAnsi" w:hAnsiTheme="minorHAnsi" w:cstheme="minorHAnsi"/>
          <w:i/>
          <w:iCs/>
          <w:sz w:val="24"/>
          <w:szCs w:val="24"/>
          <w:lang w:val="en-IE"/>
        </w:rPr>
        <w:instrText xml:space="preserve"> REF _Ref106961482 \r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Pr>
          <w:rFonts w:asciiTheme="minorHAnsi" w:hAnsiTheme="minorHAnsi" w:cstheme="minorHAnsi"/>
          <w:i/>
          <w:iCs/>
          <w:sz w:val="24"/>
          <w:szCs w:val="24"/>
          <w:lang w:val="en-IE"/>
        </w:rPr>
        <w:t>3.6.2.2.4</w:t>
      </w:r>
      <w:r w:rsidRPr="00B144FF">
        <w:rPr>
          <w:rFonts w:asciiTheme="minorHAnsi" w:hAnsiTheme="minorHAnsi" w:cstheme="minorHAnsi"/>
          <w:i/>
          <w:iCs/>
          <w:sz w:val="24"/>
          <w:szCs w:val="24"/>
          <w:lang w:val="en-IE"/>
        </w:rPr>
        <w:fldChar w:fldCharType="end"/>
      </w:r>
      <w:r w:rsidRPr="00B144FF">
        <w:rPr>
          <w:rFonts w:asciiTheme="minorHAnsi" w:hAnsiTheme="minorHAnsi" w:cstheme="minorHAnsi"/>
          <w:i/>
          <w:iCs/>
          <w:sz w:val="24"/>
          <w:szCs w:val="24"/>
          <w:lang w:val="en-IE"/>
        </w:rPr>
        <w:t xml:space="preserve"> </w:t>
      </w:r>
      <w:r w:rsidRPr="00B144FF">
        <w:rPr>
          <w:rFonts w:asciiTheme="minorHAnsi" w:hAnsiTheme="minorHAnsi" w:cstheme="minorHAnsi"/>
          <w:i/>
          <w:iCs/>
          <w:sz w:val="24"/>
          <w:szCs w:val="24"/>
          <w:lang w:val="en-IE"/>
        </w:rPr>
        <w:fldChar w:fldCharType="begin"/>
      </w:r>
      <w:r w:rsidRPr="00B144FF">
        <w:rPr>
          <w:rFonts w:asciiTheme="minorHAnsi" w:hAnsiTheme="minorHAnsi" w:cstheme="minorHAnsi"/>
          <w:i/>
          <w:iCs/>
          <w:sz w:val="24"/>
          <w:szCs w:val="24"/>
          <w:lang w:val="en-IE"/>
        </w:rPr>
        <w:instrText xml:space="preserve"> REF _Ref106961482 \h  \* MERGEFORMAT </w:instrText>
      </w:r>
      <w:r w:rsidRPr="00B144FF">
        <w:rPr>
          <w:rFonts w:asciiTheme="minorHAnsi" w:hAnsiTheme="minorHAnsi" w:cstheme="minorHAnsi"/>
          <w:i/>
          <w:iCs/>
          <w:sz w:val="24"/>
          <w:szCs w:val="24"/>
          <w:lang w:val="en-IE"/>
        </w:rPr>
      </w:r>
      <w:r w:rsidRPr="00B144FF">
        <w:rPr>
          <w:rFonts w:asciiTheme="minorHAnsi" w:hAnsiTheme="minorHAnsi" w:cstheme="minorHAnsi"/>
          <w:i/>
          <w:iCs/>
          <w:sz w:val="24"/>
          <w:szCs w:val="24"/>
          <w:lang w:val="en-IE"/>
        </w:rPr>
        <w:fldChar w:fldCharType="separate"/>
      </w:r>
      <w:r w:rsidR="00962069" w:rsidRPr="00962069">
        <w:rPr>
          <w:rFonts w:asciiTheme="minorHAnsi" w:hAnsiTheme="minorHAnsi" w:cstheme="minorHAnsi"/>
          <w:i/>
          <w:iCs/>
          <w:sz w:val="24"/>
          <w:szCs w:val="24"/>
          <w:lang w:val="en-IE"/>
        </w:rPr>
        <w:t>Transit movement having export as previous procedure is not released for transit</w:t>
      </w:r>
      <w:r w:rsidRPr="00B144FF">
        <w:rPr>
          <w:rFonts w:asciiTheme="minorHAnsi" w:hAnsiTheme="minorHAnsi" w:cstheme="minorHAnsi"/>
          <w:i/>
          <w:iCs/>
          <w:sz w:val="24"/>
          <w:szCs w:val="24"/>
          <w:lang w:val="en-IE"/>
        </w:rPr>
        <w:fldChar w:fldCharType="end"/>
      </w:r>
      <w:r w:rsidRPr="00B144FF">
        <w:rPr>
          <w:rFonts w:asciiTheme="minorHAnsi" w:hAnsiTheme="minorHAnsi" w:cstheme="minorHAnsi"/>
          <w:sz w:val="24"/>
          <w:szCs w:val="24"/>
          <w:lang w:val="en-IE"/>
        </w:rPr>
        <w:t>’</w:t>
      </w:r>
    </w:p>
    <w:p w14:paraId="24DDFD26"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Departure is set to ‘Accepted’</w:t>
      </w:r>
    </w:p>
    <w:p w14:paraId="734571CB" w14:textId="31D3BD75"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Risk analysis has been performed and no controls are required.</w:t>
      </w:r>
    </w:p>
    <w:p w14:paraId="4A2B7487"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Departure is set to ‘Under guarantee registration’</w:t>
      </w:r>
    </w:p>
    <w:p w14:paraId="00223B95"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registers the guarantees</w:t>
      </w:r>
    </w:p>
    <w:p w14:paraId="3C54831E"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Departure is set to ‘Guarantee registered’</w:t>
      </w:r>
    </w:p>
    <w:p w14:paraId="1136F463"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decides to release the movement</w:t>
      </w:r>
    </w:p>
    <w:p w14:paraId="044A3DB4"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the ‘Release for Transit’ (IE029) message to the Holder of the Transit Procedure.</w:t>
      </w:r>
    </w:p>
    <w:p w14:paraId="2F2DDDA9"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Departure is set to ‘Movement released’</w:t>
      </w:r>
    </w:p>
    <w:p w14:paraId="0D9D69E0"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movement has left the Security Area</w:t>
      </w:r>
    </w:p>
    <w:p w14:paraId="6AF362CE"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lastRenderedPageBreak/>
        <w:t>The movement arrived and crossed the borders</w:t>
      </w:r>
    </w:p>
    <w:p w14:paraId="16226E07"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Departure remains ‘Movement released</w:t>
      </w:r>
    </w:p>
    <w:p w14:paraId="41E3B951"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movement has arrived at its final destination</w:t>
      </w:r>
    </w:p>
    <w:p w14:paraId="584929CC" w14:textId="29A93913" w:rsidR="005F741D" w:rsidRPr="00B144FF" w:rsidRDefault="005F741D">
      <w:pPr>
        <w:pStyle w:val="ListParagraph"/>
        <w:numPr>
          <w:ilvl w:val="0"/>
          <w:numId w:val="143"/>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w:t>
      </w:r>
      <w:hyperlink w:anchor="_Office_of_Departure_1" w:history="1">
        <w:r w:rsidRPr="00B144FF">
          <w:rPr>
            <w:rFonts w:asciiTheme="minorHAnsi" w:hAnsiTheme="minorHAnsi" w:cstheme="minorHAnsi"/>
            <w:i/>
            <w:iCs/>
            <w:sz w:val="24"/>
            <w:szCs w:val="24"/>
            <w:lang w:val="en-IE"/>
          </w:rPr>
          <w:t>Arrived</w:t>
        </w:r>
      </w:hyperlink>
      <w:r w:rsidRPr="00B144FF">
        <w:rPr>
          <w:rFonts w:asciiTheme="minorHAnsi" w:hAnsiTheme="minorHAnsi" w:cstheme="minorHAnsi"/>
          <w:i/>
          <w:iCs/>
          <w:sz w:val="24"/>
          <w:szCs w:val="24"/>
          <w:lang w:val="en-IE"/>
        </w:rPr>
        <w:t>’</w:t>
      </w:r>
    </w:p>
    <w:p w14:paraId="09D55AFE"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NCTS validates that the Office of Destination is appropriate (i.e. possesses either the role ‘EXT-Office of Exit’ or belongs to a CTC country). </w:t>
      </w:r>
    </w:p>
    <w:p w14:paraId="59107A9E"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control results at destination are satisfactory</w:t>
      </w:r>
    </w:p>
    <w:p w14:paraId="683CF003" w14:textId="77777777" w:rsidR="005F741D" w:rsidRPr="00B144FF" w:rsidRDefault="005F741D">
      <w:pPr>
        <w:pStyle w:val="ListParagraph"/>
        <w:numPr>
          <w:ilvl w:val="0"/>
          <w:numId w:val="143"/>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the ‘Write-Off Notification’ (IE045) message to the Holder of the Transit Procedure.</w:t>
      </w:r>
    </w:p>
    <w:p w14:paraId="531DE587" w14:textId="77777777" w:rsidR="005F741D" w:rsidRPr="00B144FF" w:rsidRDefault="005F741D" w:rsidP="00B144FF">
      <w:pPr>
        <w:contextualSpacing/>
        <w:rPr>
          <w:rFonts w:cstheme="minorHAnsi"/>
          <w:lang w:val="en-IE"/>
        </w:rPr>
      </w:pPr>
      <w:r w:rsidRPr="00B144FF">
        <w:rPr>
          <w:rFonts w:cstheme="minorHAnsi"/>
          <w:lang w:val="en-IE"/>
        </w:rPr>
        <w:t>The business flow of the transit procedure ends here.</w:t>
      </w:r>
    </w:p>
    <w:p w14:paraId="3CFB5F6F" w14:textId="77777777" w:rsidR="005F741D" w:rsidRPr="00B144FF" w:rsidRDefault="005F741D" w:rsidP="00B144FF">
      <w:pPr>
        <w:contextualSpacing/>
        <w:rPr>
          <w:rFonts w:cstheme="minorHAnsi"/>
          <w:lang w:val="en-IE"/>
        </w:rPr>
      </w:pPr>
    </w:p>
    <w:p w14:paraId="1288F4AD" w14:textId="77777777" w:rsidR="005F741D" w:rsidRPr="00B144FF" w:rsidRDefault="005F741D">
      <w:pPr>
        <w:pStyle w:val="Heading6"/>
        <w:tabs>
          <w:tab w:val="clear" w:pos="432"/>
          <w:tab w:val="clear" w:pos="1008"/>
        </w:tabs>
        <w:spacing w:before="0"/>
      </w:pPr>
      <w:bookmarkStart w:id="275" w:name="_Toc107322906"/>
      <w:r w:rsidRPr="00B144FF">
        <w:t>Office of Destination</w:t>
      </w:r>
      <w:bookmarkEnd w:id="275"/>
    </w:p>
    <w:p w14:paraId="2B1F5209" w14:textId="77777777" w:rsidR="005F741D" w:rsidRPr="00B144FF" w:rsidRDefault="005F741D">
      <w:pPr>
        <w:pStyle w:val="ListParagraph"/>
        <w:numPr>
          <w:ilvl w:val="0"/>
          <w:numId w:val="126"/>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Trader at Destination sends the ‘Arrival Notification’ (IE007) message to notify the Office of Destination that the movement has arrived at the Office of Destination</w:t>
      </w:r>
    </w:p>
    <w:p w14:paraId="6B9AFE28" w14:textId="77777777" w:rsidR="005F741D" w:rsidRPr="00B144FF" w:rsidRDefault="005F741D">
      <w:pPr>
        <w:pStyle w:val="ListParagraph"/>
        <w:numPr>
          <w:ilvl w:val="0"/>
          <w:numId w:val="126"/>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syntactically valid</w:t>
      </w:r>
    </w:p>
    <w:p w14:paraId="34152B09" w14:textId="77777777" w:rsidR="005F741D" w:rsidRPr="00B144FF" w:rsidRDefault="005F741D">
      <w:pPr>
        <w:pStyle w:val="ListParagraph"/>
        <w:numPr>
          <w:ilvl w:val="0"/>
          <w:numId w:val="126"/>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logically valid</w:t>
      </w:r>
    </w:p>
    <w:p w14:paraId="2B20BE54" w14:textId="77777777" w:rsidR="005F741D" w:rsidRPr="00B144FF" w:rsidRDefault="005F741D">
      <w:pPr>
        <w:pStyle w:val="ListParagraph"/>
        <w:numPr>
          <w:ilvl w:val="0"/>
          <w:numId w:val="126"/>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Destination is set to ‘Arrival accepted’</w:t>
      </w:r>
    </w:p>
    <w:p w14:paraId="22326FFD" w14:textId="77777777" w:rsidR="005F741D" w:rsidRPr="00B144FF" w:rsidRDefault="005F741D">
      <w:pPr>
        <w:pStyle w:val="ListParagraph"/>
        <w:numPr>
          <w:ilvl w:val="0"/>
          <w:numId w:val="126"/>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decided to release the goods</w:t>
      </w:r>
    </w:p>
    <w:p w14:paraId="03FEFDBA" w14:textId="6F41A0F2" w:rsidR="005F741D" w:rsidRPr="00B144FF" w:rsidRDefault="005F741D">
      <w:pPr>
        <w:pStyle w:val="ListParagraph"/>
        <w:numPr>
          <w:ilvl w:val="0"/>
          <w:numId w:val="126"/>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Destination is set to ‘</w:t>
      </w:r>
      <w:hyperlink w:anchor="_Office_of_Destination" w:history="1">
        <w:r w:rsidRPr="00B144FF">
          <w:rPr>
            <w:rFonts w:asciiTheme="minorHAnsi" w:hAnsiTheme="minorHAnsi" w:cstheme="minorHAnsi"/>
            <w:i/>
            <w:iCs/>
            <w:sz w:val="24"/>
            <w:szCs w:val="24"/>
            <w:lang w:val="en-IE"/>
          </w:rPr>
          <w:t>Goods released</w:t>
        </w:r>
      </w:hyperlink>
      <w:r w:rsidRPr="00B144FF">
        <w:rPr>
          <w:rFonts w:asciiTheme="minorHAnsi" w:hAnsiTheme="minorHAnsi" w:cstheme="minorHAnsi"/>
          <w:sz w:val="24"/>
          <w:szCs w:val="24"/>
          <w:lang w:val="en-IE"/>
        </w:rPr>
        <w:t>’</w:t>
      </w:r>
    </w:p>
    <w:p w14:paraId="6858809D" w14:textId="77777777" w:rsidR="005F741D" w:rsidRPr="00B144FF" w:rsidRDefault="005F741D">
      <w:pPr>
        <w:pStyle w:val="ListParagraph"/>
        <w:numPr>
          <w:ilvl w:val="0"/>
          <w:numId w:val="126"/>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notifies the Tra</w:t>
      </w:r>
      <w:bookmarkStart w:id="276" w:name="_Hlt19191633"/>
      <w:bookmarkEnd w:id="276"/>
      <w:r w:rsidRPr="00B144FF">
        <w:rPr>
          <w:rFonts w:asciiTheme="minorHAnsi" w:hAnsiTheme="minorHAnsi" w:cstheme="minorHAnsi"/>
          <w:sz w:val="24"/>
          <w:szCs w:val="24"/>
          <w:lang w:val="en-IE"/>
        </w:rPr>
        <w:t>der at Destination with the ‘Goods Release Notification’ (IE025) message (i.e. “Release Indicator” flag is equal to “1-Full release of goods (as per declaration) - Movement closed”).</w:t>
      </w:r>
    </w:p>
    <w:p w14:paraId="264B0225" w14:textId="77777777" w:rsidR="005F741D" w:rsidRPr="00B144FF" w:rsidRDefault="005F741D" w:rsidP="00B144FF">
      <w:pPr>
        <w:rPr>
          <w:rFonts w:cstheme="minorHAnsi"/>
          <w:lang w:val="en-IE"/>
        </w:rPr>
      </w:pPr>
    </w:p>
    <w:p w14:paraId="269E09A1" w14:textId="77777777" w:rsidR="005F741D" w:rsidRPr="00B144FF" w:rsidRDefault="005F741D">
      <w:pPr>
        <w:pStyle w:val="Heading5"/>
        <w:tabs>
          <w:tab w:val="clear" w:pos="432"/>
        </w:tabs>
        <w:spacing w:before="0"/>
      </w:pPr>
      <w:bookmarkStart w:id="277" w:name="_Toc43891286"/>
      <w:bookmarkStart w:id="278" w:name="_T-TRA-EFT-M-003-Core_flow_of"/>
      <w:bookmarkStart w:id="279" w:name="_Ref15646068"/>
      <w:bookmarkStart w:id="280" w:name="_Ref15646158"/>
      <w:bookmarkStart w:id="281" w:name="_Toc45648798"/>
      <w:bookmarkStart w:id="282" w:name="_Toc68274213"/>
      <w:bookmarkStart w:id="283" w:name="_Toc111188385"/>
      <w:bookmarkEnd w:id="277"/>
      <w:bookmarkEnd w:id="278"/>
      <w:r w:rsidRPr="00B144FF">
        <w:t>Inappropriate Office of Destination</w:t>
      </w:r>
      <w:bookmarkEnd w:id="279"/>
      <w:bookmarkEnd w:id="280"/>
      <w:bookmarkEnd w:id="281"/>
      <w:bookmarkEnd w:id="282"/>
      <w:bookmarkEnd w:id="283"/>
    </w:p>
    <w:p w14:paraId="264DBA01" w14:textId="77777777" w:rsidR="005F741D" w:rsidRPr="00B144FF" w:rsidRDefault="005F741D" w:rsidP="00B144FF">
      <w:pPr>
        <w:rPr>
          <w:rFonts w:cstheme="minorHAnsi"/>
          <w:lang w:val="en-IE"/>
        </w:rPr>
      </w:pPr>
      <w:r w:rsidRPr="00B144FF">
        <w:rPr>
          <w:rFonts w:cstheme="minorHAnsi"/>
          <w:lang w:val="en-IE"/>
        </w:rPr>
        <w:t xml:space="preserve">This scenario depicts the case that the Holder of the Transit Procedure submits the ‘Declaration Data’ (IE015) message to the Office of Departure that even though it contains an appropriate Declared Office of Destination, the transit movement arrives to an inappropriate Actual Office of Destination. </w:t>
      </w:r>
    </w:p>
    <w:p w14:paraId="0EE58D69" w14:textId="77777777" w:rsidR="005F741D" w:rsidRPr="00B144FF" w:rsidRDefault="005F741D" w:rsidP="00B144FF">
      <w:pPr>
        <w:rPr>
          <w:rFonts w:cstheme="minorHAnsi"/>
          <w:lang w:val="en-IE"/>
        </w:rPr>
      </w:pPr>
    </w:p>
    <w:p w14:paraId="176EAED8" w14:textId="77777777" w:rsidR="005F741D" w:rsidRPr="00B144FF" w:rsidRDefault="005F741D">
      <w:pPr>
        <w:pStyle w:val="Heading6"/>
        <w:tabs>
          <w:tab w:val="clear" w:pos="432"/>
          <w:tab w:val="clear" w:pos="1008"/>
        </w:tabs>
        <w:spacing w:before="0"/>
      </w:pPr>
      <w:r w:rsidRPr="00B144FF">
        <w:lastRenderedPageBreak/>
        <w:t>Office of Destination</w:t>
      </w:r>
    </w:p>
    <w:p w14:paraId="0C3642B4" w14:textId="77777777" w:rsidR="005F741D" w:rsidRPr="00B144FF" w:rsidRDefault="005F741D">
      <w:pPr>
        <w:pStyle w:val="ListParagraph"/>
        <w:numPr>
          <w:ilvl w:val="0"/>
          <w:numId w:val="12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movement arrives at destination</w:t>
      </w:r>
    </w:p>
    <w:p w14:paraId="18A9A9A4" w14:textId="77777777" w:rsidR="005F741D" w:rsidRPr="00B144FF" w:rsidRDefault="005F741D">
      <w:pPr>
        <w:pStyle w:val="ListParagraph"/>
        <w:numPr>
          <w:ilvl w:val="0"/>
          <w:numId w:val="12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Trader at Destination sends the ‘Arrival Notification’ (IE007) message to an Actual Office of Destination to notify for the arrival of the movement</w:t>
      </w:r>
    </w:p>
    <w:p w14:paraId="3FDDBF89" w14:textId="77777777" w:rsidR="005F741D" w:rsidRPr="00B144FF" w:rsidRDefault="005F741D">
      <w:pPr>
        <w:pStyle w:val="ListParagraph"/>
        <w:numPr>
          <w:ilvl w:val="0"/>
          <w:numId w:val="12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declaration information is not available at the office of Destination</w:t>
      </w:r>
    </w:p>
    <w:p w14:paraId="3909C522" w14:textId="77777777" w:rsidR="005F741D" w:rsidRPr="00B144FF" w:rsidRDefault="005F741D">
      <w:pPr>
        <w:pStyle w:val="ListParagraph"/>
        <w:numPr>
          <w:ilvl w:val="0"/>
          <w:numId w:val="12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requests the declaration information from the Office of Departure</w:t>
      </w:r>
    </w:p>
    <w:p w14:paraId="46DC8570" w14:textId="77777777" w:rsidR="005F741D" w:rsidRPr="00B144FF" w:rsidRDefault="005F741D">
      <w:pPr>
        <w:pStyle w:val="ListParagraph"/>
        <w:numPr>
          <w:ilvl w:val="0"/>
          <w:numId w:val="12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receives the declaration information</w:t>
      </w:r>
    </w:p>
    <w:p w14:paraId="14F7FC99" w14:textId="77777777" w:rsidR="005F741D" w:rsidRPr="00B144FF" w:rsidRDefault="005F741D">
      <w:pPr>
        <w:pStyle w:val="ListParagraph"/>
        <w:numPr>
          <w:ilvl w:val="0"/>
          <w:numId w:val="12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movement arrives at its final destination</w:t>
      </w:r>
    </w:p>
    <w:p w14:paraId="08A22412" w14:textId="77777777" w:rsidR="005F741D" w:rsidRPr="00B144FF" w:rsidRDefault="005F741D">
      <w:pPr>
        <w:pStyle w:val="ListParagraph"/>
        <w:numPr>
          <w:ilvl w:val="0"/>
          <w:numId w:val="127"/>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movement at the Office of Destination is set to ‘Arrival accepted’</w:t>
      </w:r>
    </w:p>
    <w:p w14:paraId="4F4E79A4" w14:textId="77777777" w:rsidR="005F741D" w:rsidRPr="00B144FF" w:rsidRDefault="005F741D" w:rsidP="00B144FF">
      <w:pPr>
        <w:rPr>
          <w:rFonts w:cstheme="minorHAnsi"/>
          <w:lang w:val="en-IE"/>
        </w:rPr>
      </w:pPr>
    </w:p>
    <w:p w14:paraId="109D5DC6" w14:textId="77777777" w:rsidR="005F741D" w:rsidRPr="00B144FF" w:rsidRDefault="005F741D" w:rsidP="00B144FF">
      <w:pPr>
        <w:contextualSpacing/>
        <w:rPr>
          <w:rFonts w:cstheme="minorHAnsi"/>
          <w:lang w:val="en-IE"/>
        </w:rPr>
      </w:pPr>
      <w:r w:rsidRPr="00B144FF">
        <w:rPr>
          <w:rFonts w:cstheme="minorHAnsi"/>
          <w:lang w:val="en-IE"/>
        </w:rPr>
        <w:t>The business flow of the transit procedure continues as of the Standard Transit Procedure.</w:t>
      </w:r>
    </w:p>
    <w:p w14:paraId="00233C91" w14:textId="77777777" w:rsidR="005F741D" w:rsidRPr="00B144FF" w:rsidRDefault="005F741D" w:rsidP="00B144FF">
      <w:pPr>
        <w:rPr>
          <w:rFonts w:cstheme="minorHAnsi"/>
          <w:lang w:val="en-IE"/>
        </w:rPr>
      </w:pPr>
    </w:p>
    <w:p w14:paraId="62D72CAA" w14:textId="77777777" w:rsidR="005F741D" w:rsidRPr="00B144FF" w:rsidRDefault="005F741D">
      <w:pPr>
        <w:pStyle w:val="Heading3"/>
        <w:spacing w:before="0"/>
      </w:pPr>
      <w:bookmarkStart w:id="284" w:name="_Toc111188386"/>
      <w:bookmarkStart w:id="285" w:name="_Toc156491466"/>
      <w:r w:rsidRPr="00B144FF">
        <w:lastRenderedPageBreak/>
        <w:t>Amendment of transit declaration having export as previous procedure</w:t>
      </w:r>
      <w:bookmarkEnd w:id="284"/>
      <w:bookmarkEnd w:id="285"/>
    </w:p>
    <w:p w14:paraId="73569A8F" w14:textId="55BAAA3F" w:rsidR="005F741D" w:rsidRPr="00362473" w:rsidRDefault="00936B9C">
      <w:pPr>
        <w:pStyle w:val="Heading4"/>
        <w:tabs>
          <w:tab w:val="clear" w:pos="720"/>
        </w:tabs>
        <w:ind w:left="864" w:hanging="864"/>
      </w:pPr>
      <w:bookmarkStart w:id="286" w:name="_Toc111188387"/>
      <w:r w:rsidRPr="00362473">
        <w:rPr>
          <w:noProof/>
          <w:lang w:val="en-IE"/>
        </w:rPr>
        <w:drawing>
          <wp:anchor distT="0" distB="0" distL="114300" distR="114300" simplePos="0" relativeHeight="251659264" behindDoc="0" locked="0" layoutInCell="1" allowOverlap="1" wp14:anchorId="2AB0E562" wp14:editId="406FE2E4">
            <wp:simplePos x="0" y="0"/>
            <wp:positionH relativeFrom="column">
              <wp:posOffset>320040</wp:posOffset>
            </wp:positionH>
            <wp:positionV relativeFrom="paragraph">
              <wp:posOffset>510540</wp:posOffset>
            </wp:positionV>
            <wp:extent cx="3014345" cy="6758305"/>
            <wp:effectExtent l="0" t="0" r="0" b="4445"/>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RADER-SEQ-T-TRA-EFT-Amendment of transit declaration having export as previous procedure.jpg"/>
                    <pic:cNvPicPr/>
                  </pic:nvPicPr>
                  <pic:blipFill>
                    <a:blip r:embed="rId44">
                      <a:extLst>
                        <a:ext uri="{28A0092B-C50C-407E-A947-70E740481C1C}">
                          <a14:useLocalDpi xmlns:a14="http://schemas.microsoft.com/office/drawing/2010/main" val="0"/>
                        </a:ext>
                      </a:extLst>
                    </a:blip>
                    <a:stretch>
                      <a:fillRect/>
                    </a:stretch>
                  </pic:blipFill>
                  <pic:spPr>
                    <a:xfrm>
                      <a:off x="0" y="0"/>
                      <a:ext cx="3014345" cy="6758305"/>
                    </a:xfrm>
                    <a:prstGeom prst="rect">
                      <a:avLst/>
                    </a:prstGeom>
                  </pic:spPr>
                </pic:pic>
              </a:graphicData>
            </a:graphic>
            <wp14:sizeRelH relativeFrom="margin">
              <wp14:pctWidth>0</wp14:pctWidth>
            </wp14:sizeRelH>
            <wp14:sizeRelV relativeFrom="margin">
              <wp14:pctHeight>0</wp14:pctHeight>
            </wp14:sizeRelV>
          </wp:anchor>
        </w:drawing>
      </w:r>
      <w:r w:rsidR="005F741D" w:rsidRPr="00362473">
        <w:t>Sequence Diagram</w:t>
      </w:r>
      <w:bookmarkEnd w:id="286"/>
    </w:p>
    <w:p w14:paraId="5A71D4A4" w14:textId="1BEE9EFA" w:rsidR="005F741D" w:rsidRPr="00362473" w:rsidRDefault="005F741D" w:rsidP="00B144FF">
      <w:pPr>
        <w:pStyle w:val="Caption"/>
        <w:rPr>
          <w:lang w:val="en-IE"/>
        </w:rPr>
      </w:pPr>
      <w:bookmarkStart w:id="287" w:name="_Toc111188463"/>
      <w:bookmarkStart w:id="288" w:name="_Toc156491515"/>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33</w:t>
      </w:r>
      <w:r w:rsidRPr="00362473">
        <w:rPr>
          <w:noProof/>
          <w:lang w:val="en-IE"/>
        </w:rPr>
        <w:fldChar w:fldCharType="end"/>
      </w:r>
      <w:r w:rsidRPr="00362473">
        <w:rPr>
          <w:lang w:val="en-IE"/>
        </w:rPr>
        <w:t>: Amendment of transit declaration having export as previous procedure - Sequence Diagram</w:t>
      </w:r>
      <w:bookmarkEnd w:id="287"/>
      <w:bookmarkEnd w:id="288"/>
    </w:p>
    <w:p w14:paraId="5BF78B31" w14:textId="77777777" w:rsidR="005F741D" w:rsidRPr="00362473" w:rsidRDefault="005F741D">
      <w:pPr>
        <w:pStyle w:val="Heading4"/>
        <w:tabs>
          <w:tab w:val="clear" w:pos="720"/>
        </w:tabs>
        <w:ind w:left="864" w:hanging="864"/>
      </w:pPr>
      <w:bookmarkStart w:id="289" w:name="_Toc111188388"/>
      <w:r w:rsidRPr="00362473">
        <w:lastRenderedPageBreak/>
        <w:t>Use Case Summary</w:t>
      </w:r>
      <w:bookmarkEnd w:id="289"/>
    </w:p>
    <w:p w14:paraId="1E4BE347" w14:textId="77777777" w:rsidR="005F741D" w:rsidRPr="00362473" w:rsidRDefault="005F741D">
      <w:pPr>
        <w:pStyle w:val="Heading5"/>
        <w:tabs>
          <w:tab w:val="clear" w:pos="432"/>
        </w:tabs>
      </w:pPr>
      <w:bookmarkStart w:id="290" w:name="_Toc111188389"/>
      <w:r w:rsidRPr="00362473">
        <w:t>Amendment of transit declaration having export as previous procedure – Positive Response from AES</w:t>
      </w:r>
      <w:bookmarkEnd w:id="290"/>
    </w:p>
    <w:p w14:paraId="16FB5AFE" w14:textId="77777777" w:rsidR="005F741D" w:rsidRPr="00B144FF" w:rsidRDefault="005F741D" w:rsidP="00B144FF">
      <w:pPr>
        <w:rPr>
          <w:rFonts w:cstheme="minorHAnsi"/>
          <w:bCs/>
          <w:lang w:val="en-IE"/>
        </w:rPr>
      </w:pPr>
      <w:r w:rsidRPr="00B144FF">
        <w:rPr>
          <w:rFonts w:cstheme="minorHAnsi"/>
          <w:bCs/>
          <w:lang w:val="en-IE"/>
        </w:rPr>
        <w:t>This scenario examines what happens when the AES replies with positive response to the NCTS following amendment of the transit declaration altering Export MRNs referenced in the transit declaration (i.e. after valid amendment request submitted by the Holder of the Transit Procedure) or when due to amendment of the transit declaration, the Office of Exit receives an invalidation notification to de-allocate all Export MRNs.</w:t>
      </w:r>
    </w:p>
    <w:p w14:paraId="479D40D4" w14:textId="77777777" w:rsidR="005F741D" w:rsidRPr="00B144FF" w:rsidRDefault="005F741D" w:rsidP="00B144FF">
      <w:pPr>
        <w:rPr>
          <w:rFonts w:cstheme="minorHAnsi"/>
          <w:bCs/>
          <w:lang w:val="en-IE"/>
        </w:rPr>
      </w:pPr>
      <w:r w:rsidRPr="00B144FF">
        <w:rPr>
          <w:rFonts w:cstheme="minorHAnsi"/>
          <w:bCs/>
          <w:lang w:val="en-IE"/>
        </w:rPr>
        <w:t xml:space="preserve">This scenario starts either with: </w:t>
      </w:r>
    </w:p>
    <w:p w14:paraId="76CCDDBA" w14:textId="77777777" w:rsidR="005F741D" w:rsidRPr="00B144FF" w:rsidRDefault="005F741D">
      <w:pPr>
        <w:pStyle w:val="ListParagraph"/>
        <w:numPr>
          <w:ilvl w:val="0"/>
          <w:numId w:val="128"/>
        </w:numPr>
        <w:ind w:left="426" w:hanging="371"/>
        <w:rPr>
          <w:rFonts w:asciiTheme="minorHAnsi" w:hAnsiTheme="minorHAnsi" w:cstheme="minorHAnsi"/>
          <w:bCs/>
          <w:sz w:val="24"/>
          <w:szCs w:val="24"/>
          <w:lang w:val="en-IE"/>
        </w:rPr>
      </w:pPr>
      <w:r w:rsidRPr="00B144FF">
        <w:rPr>
          <w:rFonts w:asciiTheme="minorHAnsi" w:hAnsiTheme="minorHAnsi" w:cstheme="minorHAnsi"/>
          <w:bCs/>
          <w:sz w:val="24"/>
          <w:szCs w:val="24"/>
          <w:lang w:val="en-IE"/>
        </w:rPr>
        <w:t xml:space="preserve">Export followed by transit - External transit; or </w:t>
      </w:r>
    </w:p>
    <w:p w14:paraId="2C632B2C" w14:textId="77777777" w:rsidR="005F741D" w:rsidRPr="00B144FF" w:rsidRDefault="005F741D">
      <w:pPr>
        <w:pStyle w:val="ListParagraph"/>
        <w:numPr>
          <w:ilvl w:val="0"/>
          <w:numId w:val="128"/>
        </w:numPr>
        <w:ind w:left="426" w:hanging="371"/>
        <w:rPr>
          <w:rFonts w:asciiTheme="minorHAnsi" w:hAnsiTheme="minorHAnsi" w:cstheme="minorHAnsi"/>
          <w:bCs/>
          <w:sz w:val="24"/>
          <w:szCs w:val="24"/>
          <w:lang w:val="en-IE"/>
        </w:rPr>
      </w:pPr>
      <w:r w:rsidRPr="00B144FF">
        <w:rPr>
          <w:rFonts w:asciiTheme="minorHAnsi" w:hAnsiTheme="minorHAnsi" w:cstheme="minorHAnsi"/>
          <w:bCs/>
          <w:sz w:val="24"/>
          <w:szCs w:val="24"/>
          <w:lang w:val="en-IE"/>
        </w:rPr>
        <w:t>Export followed by transit - Internal transit</w:t>
      </w:r>
    </w:p>
    <w:p w14:paraId="7753DAB4" w14:textId="77777777" w:rsidR="005F741D" w:rsidRPr="00B144FF" w:rsidRDefault="005F741D">
      <w:pPr>
        <w:pStyle w:val="ListParagraph"/>
        <w:numPr>
          <w:ilvl w:val="0"/>
          <w:numId w:val="131"/>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transit movement at the Office of Departure is ‘Accepted’</w:t>
      </w:r>
    </w:p>
    <w:p w14:paraId="66FA27FF"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submits a ‘Declaration Amendment’ (IE013) message to the Office of Departure</w:t>
      </w:r>
    </w:p>
    <w:p w14:paraId="25DD3E2D"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message is syntactically valid</w:t>
      </w:r>
    </w:p>
    <w:p w14:paraId="33A70456"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validates the amendment request sent by the Holder of the Transit Procedure</w:t>
      </w:r>
    </w:p>
    <w:p w14:paraId="295E35BA"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request is valid</w:t>
      </w:r>
    </w:p>
    <w:p w14:paraId="1E3FFC49"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communicates the acceptance with the ‘Amendment Acceptance’ (IE004) message</w:t>
      </w:r>
    </w:p>
    <w:p w14:paraId="17BE3C96"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transit movement at the Office of Departure remains ‘Accepted’</w:t>
      </w:r>
    </w:p>
    <w:p w14:paraId="78270594"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verifies that changes are made into the Export MRNs under the Previous Document data group(s) due to the submitted amendment requested by the Holder of the Transit Procedure (i.e. added/updated/deleted Export MRNs).</w:t>
      </w:r>
    </w:p>
    <w:p w14:paraId="0C0DFCB9" w14:textId="77777777" w:rsidR="005F741D" w:rsidRPr="00B144FF" w:rsidRDefault="005F741D" w:rsidP="00B144FF">
      <w:pPr>
        <w:rPr>
          <w:rFonts w:cstheme="minorHAnsi"/>
          <w:b/>
          <w:bCs/>
          <w:u w:val="single"/>
          <w:lang w:val="en-IE"/>
        </w:rPr>
      </w:pPr>
      <w:r w:rsidRPr="00B144FF">
        <w:rPr>
          <w:rFonts w:cstheme="minorHAnsi"/>
          <w:b/>
          <w:bCs/>
          <w:u w:val="single"/>
          <w:lang w:val="en-IE"/>
        </w:rPr>
        <w:t>CASE A: At least one (1) Export MRN is present after amendment</w:t>
      </w:r>
    </w:p>
    <w:p w14:paraId="0FA505B9"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Changes have been made in the Export MRNs, but at least one (1) Export MRN still remains present in the transit declaration after amendment of the transit declaration, NCTS cross checks with AES </w:t>
      </w:r>
    </w:p>
    <w:p w14:paraId="48D94CBE" w14:textId="77777777" w:rsidR="005F741D" w:rsidRPr="00B144FF" w:rsidRDefault="005F741D">
      <w:pPr>
        <w:pStyle w:val="ListParagraph"/>
        <w:numPr>
          <w:ilvl w:val="0"/>
          <w:numId w:val="131"/>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transit movement at the Office of Departure is set to ‘Pending response from AES’</w:t>
      </w:r>
    </w:p>
    <w:p w14:paraId="5361FA40"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lastRenderedPageBreak/>
        <w:t>The results of the cross check are positive</w:t>
      </w:r>
    </w:p>
    <w:p w14:paraId="70CA524C"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transit movement at the Office of Departure is set to ‘Accepted’</w:t>
      </w:r>
    </w:p>
    <w:p w14:paraId="1CC420C7" w14:textId="77777777" w:rsidR="005F741D" w:rsidRPr="00B144FF" w:rsidRDefault="005F741D">
      <w:pPr>
        <w:pStyle w:val="ListParagraph"/>
        <w:numPr>
          <w:ilvl w:val="0"/>
          <w:numId w:val="131"/>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The process continues regularly from the same step after the acceptance of the transit movement: </w:t>
      </w:r>
    </w:p>
    <w:p w14:paraId="2B2A2CD0" w14:textId="77777777" w:rsidR="005F741D" w:rsidRPr="00B144FF" w:rsidRDefault="005F741D">
      <w:pPr>
        <w:pStyle w:val="ListParagraph"/>
        <w:numPr>
          <w:ilvl w:val="0"/>
          <w:numId w:val="128"/>
        </w:numPr>
        <w:ind w:hanging="371"/>
        <w:rPr>
          <w:rFonts w:asciiTheme="minorHAnsi" w:hAnsiTheme="minorHAnsi" w:cstheme="minorHAnsi"/>
          <w:bCs/>
          <w:sz w:val="24"/>
          <w:szCs w:val="24"/>
          <w:lang w:val="en-IE"/>
        </w:rPr>
      </w:pPr>
      <w:r w:rsidRPr="00B144FF">
        <w:rPr>
          <w:rFonts w:asciiTheme="minorHAnsi" w:hAnsiTheme="minorHAnsi" w:cstheme="minorHAnsi"/>
          <w:bCs/>
          <w:sz w:val="24"/>
          <w:szCs w:val="24"/>
          <w:lang w:val="en-IE"/>
        </w:rPr>
        <w:t xml:space="preserve">Export followed by transit - External transit; or </w:t>
      </w:r>
    </w:p>
    <w:p w14:paraId="0C05FC16" w14:textId="77777777" w:rsidR="005F741D" w:rsidRPr="00B144FF" w:rsidRDefault="005F741D">
      <w:pPr>
        <w:pStyle w:val="ListParagraph"/>
        <w:numPr>
          <w:ilvl w:val="0"/>
          <w:numId w:val="128"/>
        </w:numPr>
        <w:ind w:hanging="371"/>
        <w:rPr>
          <w:rFonts w:asciiTheme="minorHAnsi" w:hAnsiTheme="minorHAnsi" w:cstheme="minorHAnsi"/>
          <w:bCs/>
          <w:sz w:val="24"/>
          <w:szCs w:val="24"/>
          <w:lang w:val="en-IE"/>
        </w:rPr>
      </w:pPr>
      <w:r w:rsidRPr="00B144FF">
        <w:rPr>
          <w:rFonts w:asciiTheme="minorHAnsi" w:hAnsiTheme="minorHAnsi" w:cstheme="minorHAnsi"/>
          <w:bCs/>
          <w:sz w:val="24"/>
          <w:szCs w:val="24"/>
          <w:lang w:val="en-IE"/>
        </w:rPr>
        <w:t>Export followed by transit - Internal transit</w:t>
      </w:r>
    </w:p>
    <w:p w14:paraId="5CA48745" w14:textId="77777777" w:rsidR="005F741D" w:rsidRPr="00B144FF" w:rsidRDefault="005F741D" w:rsidP="00B144FF">
      <w:pPr>
        <w:rPr>
          <w:rFonts w:cstheme="minorHAnsi"/>
          <w:b/>
          <w:bCs/>
          <w:u w:val="single"/>
          <w:lang w:val="en-IE"/>
        </w:rPr>
      </w:pPr>
    </w:p>
    <w:p w14:paraId="2EE65382" w14:textId="77777777" w:rsidR="005F741D" w:rsidRPr="00B144FF" w:rsidRDefault="005F741D" w:rsidP="00B144FF">
      <w:pPr>
        <w:rPr>
          <w:rFonts w:cstheme="minorHAnsi"/>
          <w:b/>
          <w:bCs/>
          <w:u w:val="single"/>
          <w:lang w:val="en-IE"/>
        </w:rPr>
      </w:pPr>
      <w:r w:rsidRPr="00B144FF">
        <w:rPr>
          <w:rFonts w:cstheme="minorHAnsi"/>
          <w:b/>
          <w:bCs/>
          <w:u w:val="single"/>
          <w:lang w:val="en-IE"/>
        </w:rPr>
        <w:t>CASE B: No Export MRN is present after amendment</w:t>
      </w:r>
    </w:p>
    <w:p w14:paraId="551E7C37" w14:textId="77777777" w:rsidR="005F741D" w:rsidRPr="00B144FF" w:rsidRDefault="005F741D" w:rsidP="00B144FF">
      <w:pPr>
        <w:rPr>
          <w:rFonts w:cstheme="minorHAnsi"/>
          <w:b/>
          <w:bCs/>
          <w:lang w:val="en-IE"/>
        </w:rPr>
      </w:pPr>
      <w:r w:rsidRPr="00B144FF">
        <w:rPr>
          <w:rFonts w:cstheme="minorHAnsi"/>
          <w:b/>
          <w:bCs/>
          <w:lang w:val="en-IE"/>
        </w:rPr>
        <w:t xml:space="preserve">Step-13. </w:t>
      </w:r>
    </w:p>
    <w:p w14:paraId="0D902998" w14:textId="77777777" w:rsidR="005F741D" w:rsidRPr="00B144FF" w:rsidRDefault="005F741D">
      <w:pPr>
        <w:pStyle w:val="ListParagraph"/>
        <w:numPr>
          <w:ilvl w:val="0"/>
          <w:numId w:val="129"/>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Changes have been made in the Export MRNs by removing all Export MRNs from the transit declaration after amendment</w:t>
      </w:r>
    </w:p>
    <w:p w14:paraId="6E985700" w14:textId="77777777" w:rsidR="005F741D" w:rsidRPr="00B144FF" w:rsidRDefault="005F741D">
      <w:pPr>
        <w:pStyle w:val="ListParagraph"/>
        <w:numPr>
          <w:ilvl w:val="0"/>
          <w:numId w:val="129"/>
        </w:numPr>
        <w:contextualSpacing/>
        <w:rPr>
          <w:rFonts w:asciiTheme="minorHAnsi" w:hAnsiTheme="minorHAnsi" w:cstheme="minorHAnsi"/>
          <w:sz w:val="24"/>
          <w:szCs w:val="24"/>
          <w:lang w:val="en-IE"/>
        </w:rPr>
      </w:pPr>
      <w:r w:rsidRPr="00B144FF">
        <w:rPr>
          <w:rFonts w:asciiTheme="minorHAnsi" w:hAnsiTheme="minorHAnsi" w:cstheme="minorHAnsi"/>
          <w:i/>
          <w:iCs/>
          <w:sz w:val="24"/>
          <w:szCs w:val="24"/>
          <w:lang w:val="en-IE"/>
        </w:rPr>
        <w:t>The state of the transit movement at the Office of Departure is set to ‘Accepted’</w:t>
      </w:r>
    </w:p>
    <w:p w14:paraId="654E9056" w14:textId="77777777" w:rsidR="005F741D" w:rsidRPr="00B144FF" w:rsidRDefault="005F741D">
      <w:pPr>
        <w:pStyle w:val="ListParagraph"/>
        <w:numPr>
          <w:ilvl w:val="0"/>
          <w:numId w:val="129"/>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The process continues regularly for the transit movement without having Export MRNs as previous procedure(s) with </w:t>
      </w:r>
      <w:r w:rsidRPr="00B144FF">
        <w:rPr>
          <w:rFonts w:asciiTheme="minorHAnsi" w:hAnsiTheme="minorHAnsi" w:cstheme="minorHAnsi"/>
          <w:i/>
          <w:iCs/>
          <w:sz w:val="24"/>
          <w:szCs w:val="24"/>
          <w:lang w:val="en-IE"/>
        </w:rPr>
        <w:t>3.2.2 Amendment of Transit Declaration</w:t>
      </w:r>
      <w:r w:rsidRPr="00B144FF">
        <w:rPr>
          <w:rFonts w:asciiTheme="minorHAnsi" w:hAnsiTheme="minorHAnsi" w:cstheme="minorHAnsi"/>
          <w:sz w:val="24"/>
          <w:szCs w:val="24"/>
          <w:lang w:val="en-IE"/>
        </w:rPr>
        <w:t>.</w:t>
      </w:r>
    </w:p>
    <w:p w14:paraId="12041E78" w14:textId="77777777" w:rsidR="005F741D" w:rsidRPr="00B144FF" w:rsidRDefault="005F741D" w:rsidP="00B144FF">
      <w:pPr>
        <w:rPr>
          <w:rFonts w:cstheme="minorHAnsi"/>
          <w:lang w:val="en-IE"/>
        </w:rPr>
      </w:pPr>
    </w:p>
    <w:p w14:paraId="4311924C" w14:textId="77777777" w:rsidR="005F741D" w:rsidRPr="00B144FF" w:rsidRDefault="005F741D">
      <w:pPr>
        <w:pStyle w:val="Heading5"/>
        <w:tabs>
          <w:tab w:val="clear" w:pos="432"/>
        </w:tabs>
        <w:spacing w:before="0"/>
      </w:pPr>
      <w:bookmarkStart w:id="291" w:name="_Toc111188390"/>
      <w:r w:rsidRPr="00B144FF">
        <w:t>Amendment of transit declaration having export as previous procedure – Negative Response from AES</w:t>
      </w:r>
      <w:bookmarkEnd w:id="291"/>
    </w:p>
    <w:p w14:paraId="1BF1940E" w14:textId="77777777" w:rsidR="005F741D" w:rsidRPr="00B144FF" w:rsidRDefault="005F741D" w:rsidP="00B144FF">
      <w:pPr>
        <w:rPr>
          <w:rFonts w:cstheme="minorHAnsi"/>
          <w:lang w:val="en-IE"/>
        </w:rPr>
      </w:pPr>
      <w:r w:rsidRPr="00B144FF">
        <w:rPr>
          <w:rFonts w:cstheme="minorHAnsi"/>
          <w:lang w:val="en-IE"/>
        </w:rPr>
        <w:t>This scenario examines what happens when a negative response is returned from AES due to the amendment of the Export MRNs referenced in the transit declaration as requested by the Holder of the Transit Procedure. In that case, NCTS notifies the Holder of the Transit Procedure with the ‘Notification to Amend Declaration’ (IE022) message to submit an updated amendment request. This is a mandatory next step for the Holder of the Transit Procedure.</w:t>
      </w:r>
    </w:p>
    <w:p w14:paraId="5AAA1FBD" w14:textId="0D207922" w:rsidR="005F741D" w:rsidRPr="00B144FF" w:rsidRDefault="005F741D" w:rsidP="00B144FF">
      <w:pPr>
        <w:rPr>
          <w:rFonts w:cstheme="minorHAnsi"/>
          <w:lang w:val="en-IE"/>
        </w:rPr>
      </w:pPr>
      <w:r w:rsidRPr="00B144FF">
        <w:rPr>
          <w:rFonts w:cstheme="minorHAnsi"/>
          <w:lang w:val="en-IE"/>
        </w:rPr>
        <w:t>This scenario starts either with:</w:t>
      </w:r>
    </w:p>
    <w:p w14:paraId="4B908321" w14:textId="77777777" w:rsidR="005F741D" w:rsidRPr="00B144FF" w:rsidRDefault="005F741D">
      <w:pPr>
        <w:pStyle w:val="ListParagraph"/>
        <w:numPr>
          <w:ilvl w:val="0"/>
          <w:numId w:val="128"/>
        </w:numPr>
        <w:ind w:left="709"/>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Export followed by transit - External transit; or </w:t>
      </w:r>
    </w:p>
    <w:p w14:paraId="0203714B" w14:textId="77777777" w:rsidR="005F741D" w:rsidRPr="00B144FF" w:rsidRDefault="005F741D">
      <w:pPr>
        <w:pStyle w:val="ListParagraph"/>
        <w:numPr>
          <w:ilvl w:val="0"/>
          <w:numId w:val="128"/>
        </w:numPr>
        <w:ind w:left="709"/>
        <w:rPr>
          <w:rFonts w:asciiTheme="minorHAnsi" w:hAnsiTheme="minorHAnsi" w:cstheme="minorHAnsi"/>
          <w:sz w:val="24"/>
          <w:szCs w:val="24"/>
          <w:lang w:val="en-IE"/>
        </w:rPr>
      </w:pPr>
      <w:r w:rsidRPr="00B144FF">
        <w:rPr>
          <w:rFonts w:asciiTheme="minorHAnsi" w:hAnsiTheme="minorHAnsi" w:cstheme="minorHAnsi"/>
          <w:sz w:val="24"/>
          <w:szCs w:val="24"/>
          <w:lang w:val="en-IE"/>
        </w:rPr>
        <w:t>Export followed by transit - Internal transit</w:t>
      </w:r>
    </w:p>
    <w:p w14:paraId="6DB57E3A" w14:textId="77777777" w:rsidR="005F741D" w:rsidRPr="00B144FF" w:rsidRDefault="005F741D">
      <w:pPr>
        <w:pStyle w:val="ListParagraph"/>
        <w:numPr>
          <w:ilvl w:val="0"/>
          <w:numId w:val="130"/>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transit movement at the Office of Departure is ‘Accepted’</w:t>
      </w:r>
    </w:p>
    <w:p w14:paraId="66B857E0"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submits a ‘Declaration Amendment’ (IE013) message to the Office of Departure.</w:t>
      </w:r>
    </w:p>
    <w:p w14:paraId="4910204A"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Amendment is syntactically valid</w:t>
      </w:r>
    </w:p>
    <w:p w14:paraId="0AB390A7"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lastRenderedPageBreak/>
        <w:t>NCTS validates the amendment request</w:t>
      </w:r>
    </w:p>
    <w:p w14:paraId="25C0FB03"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request is valid</w:t>
      </w:r>
    </w:p>
    <w:p w14:paraId="776A593C"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communicates its acceptance with the ‘Amendment Acceptance’ (IE004) message</w:t>
      </w:r>
    </w:p>
    <w:p w14:paraId="45EE4703" w14:textId="77777777" w:rsidR="005F741D" w:rsidRPr="00B144FF" w:rsidRDefault="005F741D">
      <w:pPr>
        <w:pStyle w:val="ListParagraph"/>
        <w:numPr>
          <w:ilvl w:val="0"/>
          <w:numId w:val="130"/>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transit movement at the Office of Departure is still under ‘Accepted’</w:t>
      </w:r>
    </w:p>
    <w:p w14:paraId="61270D70"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verifies that changes to the Export MRNs exist to the Previous Document data group(s) due to the amendment from the Holder of the Transit Procedure (i.e. added/updated/deleted Export MRNs).</w:t>
      </w:r>
    </w:p>
    <w:p w14:paraId="323B693D"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Changes have been made in the Export MRNs, and NCTS cross checks with AES</w:t>
      </w:r>
    </w:p>
    <w:p w14:paraId="2C41240D"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cross check is successful</w:t>
      </w:r>
    </w:p>
    <w:p w14:paraId="5A10C6DC" w14:textId="77777777" w:rsidR="005F741D" w:rsidRPr="00B144FF" w:rsidRDefault="005F741D">
      <w:pPr>
        <w:pStyle w:val="ListParagraph"/>
        <w:numPr>
          <w:ilvl w:val="0"/>
          <w:numId w:val="130"/>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transit movement at the Office of Departure is set to ‘Pending response from AES’</w:t>
      </w:r>
    </w:p>
    <w:p w14:paraId="50A9D258"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The amendment request validation at AES fails (e.g. the Export MRNs are under an inappropriate status at the Office of Exit) </w:t>
      </w:r>
    </w:p>
    <w:p w14:paraId="1DF74D71"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receives a negative response</w:t>
      </w:r>
    </w:p>
    <w:p w14:paraId="3362A8DD" w14:textId="77777777" w:rsidR="005F741D" w:rsidRPr="00B144FF" w:rsidRDefault="005F741D">
      <w:pPr>
        <w:pStyle w:val="ListParagraph"/>
        <w:numPr>
          <w:ilvl w:val="0"/>
          <w:numId w:val="130"/>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‘Under amendment request due to EFBT’</w:t>
      </w:r>
    </w:p>
    <w:p w14:paraId="6AF504B1"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notifies the Holder of the Transit Procedure with the ‘Notification to Amend Declaration’ (IE022) message</w:t>
      </w:r>
    </w:p>
    <w:p w14:paraId="54C1F568" w14:textId="77777777" w:rsidR="005F741D" w:rsidRPr="00B144FF" w:rsidRDefault="005F741D" w:rsidP="00B144FF">
      <w:pPr>
        <w:ind w:left="720"/>
        <w:contextualSpacing/>
        <w:rPr>
          <w:rFonts w:cstheme="minorHAnsi"/>
          <w:b/>
          <w:bCs/>
          <w:lang w:val="en-IE"/>
        </w:rPr>
      </w:pPr>
      <w:r w:rsidRPr="00B144FF">
        <w:rPr>
          <w:rFonts w:cstheme="minorHAnsi"/>
          <w:b/>
          <w:bCs/>
          <w:i/>
          <w:iCs/>
          <w:u w:val="single"/>
          <w:lang w:val="en-IE"/>
        </w:rPr>
        <w:t>Note</w:t>
      </w:r>
      <w:r w:rsidRPr="00B144FF">
        <w:rPr>
          <w:rFonts w:cstheme="minorHAnsi"/>
          <w:b/>
          <w:bCs/>
          <w:lang w:val="en-IE"/>
        </w:rPr>
        <w:t>:</w:t>
      </w:r>
    </w:p>
    <w:p w14:paraId="2FF08168" w14:textId="77777777" w:rsidR="005F741D" w:rsidRPr="00B144FF" w:rsidRDefault="005F741D" w:rsidP="00B144FF">
      <w:pPr>
        <w:ind w:left="720"/>
        <w:contextualSpacing/>
        <w:rPr>
          <w:rFonts w:cstheme="minorHAnsi"/>
          <w:i/>
          <w:iCs/>
          <w:lang w:val="en-IE"/>
        </w:rPr>
      </w:pPr>
      <w:r w:rsidRPr="00B144FF">
        <w:rPr>
          <w:rFonts w:cstheme="minorHAnsi"/>
          <w:lang w:val="en-IE"/>
        </w:rPr>
        <w:t xml:space="preserve">If the Holder of Transit Procedure does not submit such an amendment on time then </w:t>
      </w:r>
      <w:r w:rsidRPr="00B144FF">
        <w:rPr>
          <w:rFonts w:cstheme="minorHAnsi"/>
          <w:i/>
          <w:iCs/>
          <w:lang w:val="en-IE"/>
        </w:rPr>
        <w:t>The status of the transit declaration will be set to ‘Not released for transit’</w:t>
      </w:r>
    </w:p>
    <w:p w14:paraId="38A13877"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submits another ‘Declaration Amendment’ (IE013) message to the Office of Departure</w:t>
      </w:r>
    </w:p>
    <w:p w14:paraId="1C00043A"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validates (i.e. in terms of message structure and R/Cs) the amendment request sent by the Holder of the Transit Procedure</w:t>
      </w:r>
    </w:p>
    <w:p w14:paraId="47AED420"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request is valid</w:t>
      </w:r>
    </w:p>
    <w:p w14:paraId="190CAC2A"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communicates its acceptance with the ‘Amendment Acceptance’ (IE004) message</w:t>
      </w:r>
    </w:p>
    <w:p w14:paraId="16358740"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cross check with AES fails</w:t>
      </w:r>
    </w:p>
    <w:p w14:paraId="1E925A60"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needs to submit again a new ‘Declaration Amendment’ (IE013) message</w:t>
      </w:r>
    </w:p>
    <w:p w14:paraId="6FA1CA39" w14:textId="77777777" w:rsidR="005F741D" w:rsidRPr="00B144FF" w:rsidRDefault="005F741D">
      <w:pPr>
        <w:pStyle w:val="ListParagraph"/>
        <w:numPr>
          <w:ilvl w:val="0"/>
          <w:numId w:val="130"/>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lastRenderedPageBreak/>
        <w:t>The state is set to ‘Under amendment request due to EFBT’</w:t>
      </w:r>
    </w:p>
    <w:p w14:paraId="2CD7D323"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process repeats from [Step 15] above</w:t>
      </w:r>
    </w:p>
    <w:p w14:paraId="6ECBA4E0"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cross check with AES is successful</w:t>
      </w:r>
    </w:p>
    <w:p w14:paraId="15812A4D" w14:textId="77777777" w:rsidR="005F741D" w:rsidRPr="00B144FF" w:rsidRDefault="005F741D">
      <w:pPr>
        <w:pStyle w:val="ListParagraph"/>
        <w:numPr>
          <w:ilvl w:val="0"/>
          <w:numId w:val="130"/>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process continues regularly from the step after the acceptance of the transit movement:</w:t>
      </w:r>
    </w:p>
    <w:p w14:paraId="17408871" w14:textId="77777777" w:rsidR="005F741D" w:rsidRPr="00B144FF" w:rsidRDefault="005F741D">
      <w:pPr>
        <w:pStyle w:val="ListParagraph"/>
        <w:numPr>
          <w:ilvl w:val="0"/>
          <w:numId w:val="12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Export followed by transit - External transit; or </w:t>
      </w:r>
    </w:p>
    <w:p w14:paraId="21BF20EF" w14:textId="77777777" w:rsidR="005F741D" w:rsidRPr="00B144FF" w:rsidRDefault="005F741D">
      <w:pPr>
        <w:pStyle w:val="ListParagraph"/>
        <w:numPr>
          <w:ilvl w:val="0"/>
          <w:numId w:val="12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Export followed by transit - Internal transit</w:t>
      </w:r>
    </w:p>
    <w:p w14:paraId="36A09BDA" w14:textId="77777777" w:rsidR="005F741D" w:rsidRPr="00362473" w:rsidRDefault="005F741D" w:rsidP="005F741D">
      <w:pPr>
        <w:spacing w:after="160" w:line="259" w:lineRule="auto"/>
        <w:contextualSpacing/>
        <w:rPr>
          <w:rFonts w:cstheme="minorHAnsi"/>
          <w:lang w:val="en-IE"/>
        </w:rPr>
      </w:pPr>
    </w:p>
    <w:p w14:paraId="4A87BDC8" w14:textId="77777777" w:rsidR="005F741D" w:rsidRPr="00362473" w:rsidRDefault="005F741D">
      <w:pPr>
        <w:pStyle w:val="Heading3"/>
      </w:pPr>
      <w:bookmarkStart w:id="292" w:name="_Toc111188391"/>
      <w:bookmarkStart w:id="293" w:name="_Toc156491467"/>
      <w:r w:rsidRPr="00362473">
        <w:t>Transit movement having export as previous procedure - Control results from destination indicate major discrepancies</w:t>
      </w:r>
      <w:bookmarkEnd w:id="292"/>
      <w:bookmarkEnd w:id="293"/>
    </w:p>
    <w:p w14:paraId="120AD36B" w14:textId="77777777" w:rsidR="005F741D" w:rsidRPr="00362473" w:rsidRDefault="005F741D">
      <w:pPr>
        <w:pStyle w:val="Heading4"/>
        <w:tabs>
          <w:tab w:val="clear" w:pos="720"/>
        </w:tabs>
        <w:ind w:left="864" w:hanging="864"/>
      </w:pPr>
      <w:bookmarkStart w:id="294" w:name="_Toc111188392"/>
      <w:r w:rsidRPr="00362473">
        <w:t>Sequence Diagram</w:t>
      </w:r>
      <w:bookmarkEnd w:id="294"/>
    </w:p>
    <w:p w14:paraId="445D5B8E" w14:textId="77777777" w:rsidR="005F741D" w:rsidRPr="00362473" w:rsidRDefault="005F741D" w:rsidP="005F741D">
      <w:pPr>
        <w:rPr>
          <w:lang w:val="en-IE" w:eastAsia="en-GB"/>
        </w:rPr>
      </w:pPr>
    </w:p>
    <w:p w14:paraId="4C8E2C74" w14:textId="77777777" w:rsidR="005F741D" w:rsidRPr="00362473" w:rsidRDefault="005F741D" w:rsidP="005F741D">
      <w:pPr>
        <w:jc w:val="center"/>
        <w:rPr>
          <w:lang w:val="en-IE" w:eastAsia="en-GB"/>
        </w:rPr>
      </w:pPr>
      <w:r w:rsidRPr="00362473">
        <w:rPr>
          <w:noProof/>
          <w:lang w:val="en-IE" w:eastAsia="en-GB"/>
        </w:rPr>
        <w:drawing>
          <wp:inline distT="0" distB="0" distL="0" distR="0" wp14:anchorId="62DF52D6" wp14:editId="2C79C59E">
            <wp:extent cx="5727700" cy="2311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DER-SEQ-T-TRA-EFT-A-010-Transit movement having export as previous procedure - Control results from destination indicate major discrepancies - Dispatch of control results information to Office of Exit.jpg"/>
                    <pic:cNvPicPr/>
                  </pic:nvPicPr>
                  <pic:blipFill>
                    <a:blip r:embed="rId45">
                      <a:extLst>
                        <a:ext uri="{28A0092B-C50C-407E-A947-70E740481C1C}">
                          <a14:useLocalDpi xmlns:a14="http://schemas.microsoft.com/office/drawing/2010/main" val="0"/>
                        </a:ext>
                      </a:extLst>
                    </a:blip>
                    <a:stretch>
                      <a:fillRect/>
                    </a:stretch>
                  </pic:blipFill>
                  <pic:spPr>
                    <a:xfrm>
                      <a:off x="0" y="0"/>
                      <a:ext cx="5727700" cy="2311400"/>
                    </a:xfrm>
                    <a:prstGeom prst="rect">
                      <a:avLst/>
                    </a:prstGeom>
                  </pic:spPr>
                </pic:pic>
              </a:graphicData>
            </a:graphic>
          </wp:inline>
        </w:drawing>
      </w:r>
    </w:p>
    <w:p w14:paraId="054C3E21" w14:textId="24CF7E23" w:rsidR="005F741D" w:rsidRPr="00362473" w:rsidRDefault="005F741D" w:rsidP="00B144FF">
      <w:pPr>
        <w:pStyle w:val="Caption"/>
        <w:rPr>
          <w:lang w:val="en-IE" w:eastAsia="en-GB"/>
        </w:rPr>
      </w:pPr>
      <w:bookmarkStart w:id="295" w:name="_Toc111188464"/>
      <w:bookmarkStart w:id="296" w:name="_Toc156491516"/>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34</w:t>
      </w:r>
      <w:r w:rsidRPr="00362473">
        <w:rPr>
          <w:noProof/>
          <w:lang w:val="en-IE"/>
        </w:rPr>
        <w:fldChar w:fldCharType="end"/>
      </w:r>
      <w:r w:rsidRPr="00362473">
        <w:rPr>
          <w:lang w:val="en-IE"/>
        </w:rPr>
        <w:t>: Control results from destination indicate major discrepancies - Sequence Diagram</w:t>
      </w:r>
      <w:bookmarkEnd w:id="295"/>
      <w:bookmarkEnd w:id="296"/>
    </w:p>
    <w:p w14:paraId="58F81F40" w14:textId="77777777" w:rsidR="005F741D" w:rsidRPr="00362473" w:rsidRDefault="005F741D" w:rsidP="005F741D">
      <w:pPr>
        <w:rPr>
          <w:lang w:val="en-IE" w:eastAsia="en-GB"/>
        </w:rPr>
      </w:pPr>
    </w:p>
    <w:p w14:paraId="41D3BAFC" w14:textId="77777777" w:rsidR="005F741D" w:rsidRPr="00362473" w:rsidRDefault="005F741D">
      <w:pPr>
        <w:pStyle w:val="Heading4"/>
        <w:tabs>
          <w:tab w:val="clear" w:pos="720"/>
        </w:tabs>
        <w:ind w:left="864" w:hanging="864"/>
      </w:pPr>
      <w:bookmarkStart w:id="297" w:name="_Toc111188393"/>
      <w:r w:rsidRPr="00362473">
        <w:lastRenderedPageBreak/>
        <w:t>State Diagram</w:t>
      </w:r>
      <w:bookmarkEnd w:id="297"/>
    </w:p>
    <w:p w14:paraId="4278FBE0" w14:textId="77777777" w:rsidR="005F741D" w:rsidRPr="00362473" w:rsidRDefault="005F741D" w:rsidP="005F741D">
      <w:pPr>
        <w:spacing w:after="160" w:line="259" w:lineRule="auto"/>
        <w:contextualSpacing/>
        <w:jc w:val="center"/>
        <w:rPr>
          <w:rFonts w:cstheme="minorHAnsi"/>
          <w:lang w:val="en-IE"/>
        </w:rPr>
      </w:pPr>
      <w:r w:rsidRPr="00362473">
        <w:rPr>
          <w:rFonts w:cstheme="minorHAnsi"/>
          <w:noProof/>
          <w:lang w:val="en-IE"/>
        </w:rPr>
        <w:drawing>
          <wp:inline distT="0" distB="0" distL="0" distR="0" wp14:anchorId="569F0B20" wp14:editId="2E7AA477">
            <wp:extent cx="5727700" cy="4126865"/>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RADER-STATE-NCTS-Normal Procedure-Office of Destination.jpg"/>
                    <pic:cNvPicPr/>
                  </pic:nvPicPr>
                  <pic:blipFill>
                    <a:blip r:embed="rId28">
                      <a:extLst>
                        <a:ext uri="{28A0092B-C50C-407E-A947-70E740481C1C}">
                          <a14:useLocalDpi xmlns:a14="http://schemas.microsoft.com/office/drawing/2010/main" val="0"/>
                        </a:ext>
                      </a:extLst>
                    </a:blip>
                    <a:stretch>
                      <a:fillRect/>
                    </a:stretch>
                  </pic:blipFill>
                  <pic:spPr>
                    <a:xfrm>
                      <a:off x="0" y="0"/>
                      <a:ext cx="5727700" cy="4126865"/>
                    </a:xfrm>
                    <a:prstGeom prst="rect">
                      <a:avLst/>
                    </a:prstGeom>
                  </pic:spPr>
                </pic:pic>
              </a:graphicData>
            </a:graphic>
          </wp:inline>
        </w:drawing>
      </w:r>
    </w:p>
    <w:p w14:paraId="36638AC8" w14:textId="0177921C" w:rsidR="005F741D" w:rsidRPr="00362473" w:rsidRDefault="005F741D" w:rsidP="00B144FF">
      <w:pPr>
        <w:pStyle w:val="Caption"/>
        <w:rPr>
          <w:lang w:val="en-IE" w:eastAsia="en-GB"/>
        </w:rPr>
      </w:pPr>
      <w:bookmarkStart w:id="298" w:name="_Toc111188465"/>
      <w:bookmarkStart w:id="299" w:name="_Toc156491517"/>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35</w:t>
      </w:r>
      <w:r w:rsidRPr="00362473">
        <w:rPr>
          <w:noProof/>
          <w:lang w:val="en-IE"/>
        </w:rPr>
        <w:fldChar w:fldCharType="end"/>
      </w:r>
      <w:r w:rsidRPr="00362473">
        <w:rPr>
          <w:lang w:val="en-IE"/>
        </w:rPr>
        <w:t>: Control results from destination indicate major discrepancies - State Diagram</w:t>
      </w:r>
      <w:bookmarkEnd w:id="298"/>
      <w:bookmarkEnd w:id="299"/>
    </w:p>
    <w:p w14:paraId="23CFDC4C" w14:textId="77777777" w:rsidR="005F741D" w:rsidRPr="00362473" w:rsidRDefault="005F741D">
      <w:pPr>
        <w:pStyle w:val="Heading4"/>
        <w:tabs>
          <w:tab w:val="clear" w:pos="720"/>
        </w:tabs>
        <w:ind w:left="864" w:hanging="864"/>
      </w:pPr>
      <w:bookmarkStart w:id="300" w:name="_Toc111188394"/>
      <w:r w:rsidRPr="00362473">
        <w:t>Use Case Summary</w:t>
      </w:r>
      <w:bookmarkEnd w:id="300"/>
    </w:p>
    <w:p w14:paraId="3E86ACE8" w14:textId="77777777" w:rsidR="005F741D" w:rsidRPr="00B144FF" w:rsidRDefault="005F741D" w:rsidP="00B144FF">
      <w:pPr>
        <w:rPr>
          <w:rFonts w:cstheme="minorHAnsi"/>
          <w:b/>
          <w:u w:val="single"/>
          <w:lang w:val="en-IE"/>
        </w:rPr>
      </w:pPr>
      <w:r w:rsidRPr="00B144FF">
        <w:rPr>
          <w:rFonts w:cstheme="minorHAnsi"/>
          <w:lang w:val="en-IE"/>
        </w:rPr>
        <w:t>This scenario starts as of Core flow of the export followed by transit - Internal transit (Appropriate Office of Destination).</w:t>
      </w:r>
    </w:p>
    <w:p w14:paraId="4FA408BC" w14:textId="77777777" w:rsidR="005F741D" w:rsidRPr="00B144FF" w:rsidRDefault="005F741D" w:rsidP="00B144FF">
      <w:pPr>
        <w:rPr>
          <w:rFonts w:cstheme="minorHAnsi"/>
          <w:b/>
          <w:u w:val="single"/>
          <w:lang w:val="en-IE"/>
        </w:rPr>
      </w:pPr>
    </w:p>
    <w:p w14:paraId="62F006EF" w14:textId="77777777" w:rsidR="005F741D" w:rsidRPr="00B144FF" w:rsidRDefault="005F741D">
      <w:pPr>
        <w:pStyle w:val="Heading4"/>
        <w:tabs>
          <w:tab w:val="clear" w:pos="720"/>
        </w:tabs>
        <w:spacing w:before="0"/>
        <w:ind w:left="864" w:hanging="864"/>
      </w:pPr>
      <w:bookmarkStart w:id="301" w:name="_Toc107934368"/>
      <w:bookmarkStart w:id="302" w:name="_Toc111188395"/>
      <w:r w:rsidRPr="00B144FF">
        <w:t>NCTS at Destination</w:t>
      </w:r>
      <w:bookmarkEnd w:id="301"/>
      <w:bookmarkEnd w:id="302"/>
    </w:p>
    <w:p w14:paraId="656CED66" w14:textId="1F602291" w:rsidR="005F741D" w:rsidRPr="00B144FF" w:rsidRDefault="005F741D" w:rsidP="00B144FF">
      <w:pPr>
        <w:rPr>
          <w:rFonts w:cstheme="minorHAnsi"/>
          <w:lang w:val="en-IE"/>
        </w:rPr>
      </w:pPr>
      <w:r w:rsidRPr="00B144FF">
        <w:rPr>
          <w:rFonts w:cstheme="minorHAnsi"/>
          <w:lang w:val="en-IE"/>
        </w:rPr>
        <w:t>Following control by the Office of Destination, unsatisfactory control results are reported into the transit movement that contains Export MRN(s) as previous documents</w:t>
      </w:r>
    </w:p>
    <w:p w14:paraId="1EDC4569" w14:textId="77777777" w:rsidR="005F741D" w:rsidRPr="00B144FF" w:rsidRDefault="005F741D">
      <w:pPr>
        <w:pStyle w:val="ListParagraph"/>
        <w:numPr>
          <w:ilvl w:val="0"/>
          <w:numId w:val="135"/>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 xml:space="preserve">NCTS sends the ‘Goods Release Notification’ (IE025) message to the Trader at Destination in order to notify them that the transit procedure has not ended correctly due to the existence of major discrepancies in the destination’s control results (i.e. </w:t>
      </w:r>
      <w:r w:rsidRPr="00B144FF">
        <w:rPr>
          <w:rFonts w:asciiTheme="minorHAnsi" w:hAnsiTheme="minorHAnsi" w:cstheme="minorHAnsi"/>
          <w:sz w:val="24"/>
          <w:szCs w:val="24"/>
          <w:lang w:val="en-IE"/>
        </w:rPr>
        <w:lastRenderedPageBreak/>
        <w:t>Release indicator is NOT equal to ‘1- Full release of goods (as per declaration) - Movement closed’)</w:t>
      </w:r>
    </w:p>
    <w:p w14:paraId="035FA171" w14:textId="77777777" w:rsidR="005F741D" w:rsidRPr="00B144FF" w:rsidRDefault="005F741D">
      <w:pPr>
        <w:pStyle w:val="ListParagraph"/>
        <w:numPr>
          <w:ilvl w:val="0"/>
          <w:numId w:val="135"/>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Destination is set to ‘Waiting for discrepancies resolution’</w:t>
      </w:r>
    </w:p>
    <w:p w14:paraId="06C12CCB" w14:textId="77777777" w:rsidR="005F741D" w:rsidRPr="00B144FF" w:rsidRDefault="005F741D">
      <w:pPr>
        <w:pStyle w:val="ListParagraph"/>
        <w:numPr>
          <w:ilvl w:val="0"/>
          <w:numId w:val="135"/>
        </w:numPr>
        <w:contextualSpacing/>
        <w:rPr>
          <w:rFonts w:asciiTheme="minorHAnsi" w:hAnsiTheme="minorHAnsi" w:cstheme="minorHAnsi"/>
          <w:sz w:val="24"/>
          <w:szCs w:val="24"/>
          <w:lang w:val="en-IE"/>
        </w:rPr>
      </w:pPr>
      <w:proofErr w:type="spellStart"/>
      <w:r w:rsidRPr="00B144FF">
        <w:rPr>
          <w:rFonts w:asciiTheme="minorHAnsi" w:hAnsiTheme="minorHAnsi" w:cstheme="minorHAnsi"/>
          <w:sz w:val="24"/>
          <w:szCs w:val="24"/>
          <w:lang w:val="en-IE"/>
        </w:rPr>
        <w:t>Τhe</w:t>
      </w:r>
      <w:proofErr w:type="spellEnd"/>
      <w:r w:rsidRPr="00B144FF">
        <w:rPr>
          <w:rFonts w:asciiTheme="minorHAnsi" w:hAnsiTheme="minorHAnsi" w:cstheme="minorHAnsi"/>
          <w:sz w:val="24"/>
          <w:szCs w:val="24"/>
          <w:lang w:val="en-IE"/>
        </w:rPr>
        <w:t xml:space="preserve"> discrepancies are resolved</w:t>
      </w:r>
    </w:p>
    <w:p w14:paraId="3BE018D3" w14:textId="77777777" w:rsidR="005F741D" w:rsidRPr="00B144FF" w:rsidRDefault="005F741D">
      <w:pPr>
        <w:pStyle w:val="ListParagraph"/>
        <w:numPr>
          <w:ilvl w:val="0"/>
          <w:numId w:val="135"/>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Destination is set to ‘Goods released’</w:t>
      </w:r>
    </w:p>
    <w:p w14:paraId="1F252F85" w14:textId="77777777" w:rsidR="005F741D" w:rsidRPr="00B144FF" w:rsidRDefault="005F741D">
      <w:pPr>
        <w:pStyle w:val="ListParagraph"/>
        <w:numPr>
          <w:ilvl w:val="0"/>
          <w:numId w:val="135"/>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the ‘Goods Release Notification’ (IE025) message to the Trader at Destination in order to notify them that the transit procedure has ended successfully, and for instance all the goods can be released from transit (i.e. Release indicator is equal to ‘1- Full release of goods (as per declaration) - Movement closed’)</w:t>
      </w:r>
    </w:p>
    <w:p w14:paraId="709CC520" w14:textId="77777777" w:rsidR="005F741D" w:rsidRPr="00B144FF" w:rsidRDefault="005F741D" w:rsidP="00B144FF">
      <w:pPr>
        <w:pStyle w:val="ListParagraph"/>
        <w:contextualSpacing/>
        <w:rPr>
          <w:rFonts w:asciiTheme="minorHAnsi" w:hAnsiTheme="minorHAnsi" w:cstheme="minorHAnsi"/>
          <w:sz w:val="24"/>
          <w:szCs w:val="24"/>
          <w:lang w:val="en-IE"/>
        </w:rPr>
      </w:pPr>
    </w:p>
    <w:p w14:paraId="34C38B6D" w14:textId="61302365" w:rsidR="005F741D" w:rsidRPr="00936B9C" w:rsidRDefault="005F741D" w:rsidP="007475AE">
      <w:pPr>
        <w:pStyle w:val="Heading4"/>
        <w:tabs>
          <w:tab w:val="clear" w:pos="720"/>
        </w:tabs>
        <w:spacing w:before="0"/>
        <w:ind w:left="864" w:hanging="864"/>
        <w:rPr>
          <w:lang w:val="en-IE"/>
        </w:rPr>
      </w:pPr>
      <w:bookmarkStart w:id="303" w:name="_Toc107934369"/>
      <w:bookmarkStart w:id="304" w:name="_Toc111188396"/>
      <w:r w:rsidRPr="00B144FF">
        <w:t>NCTS at Departure</w:t>
      </w:r>
      <w:bookmarkEnd w:id="303"/>
      <w:bookmarkEnd w:id="304"/>
    </w:p>
    <w:p w14:paraId="4CC8A7C5" w14:textId="77777777" w:rsidR="005F741D" w:rsidRPr="00B144FF" w:rsidRDefault="005F741D">
      <w:pPr>
        <w:pStyle w:val="ListParagraph"/>
        <w:numPr>
          <w:ilvl w:val="0"/>
          <w:numId w:val="136"/>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control results code indicates major discrepancies ‘B1’</w:t>
      </w:r>
    </w:p>
    <w:p w14:paraId="48D8FBDE" w14:textId="77777777" w:rsidR="005F741D" w:rsidRPr="00B144FF" w:rsidRDefault="005F741D">
      <w:pPr>
        <w:pStyle w:val="ListParagraph"/>
        <w:numPr>
          <w:ilvl w:val="0"/>
          <w:numId w:val="136"/>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Movement under resolution</w:t>
      </w:r>
    </w:p>
    <w:p w14:paraId="4743628B" w14:textId="77777777" w:rsidR="005F741D" w:rsidRPr="00B144FF" w:rsidRDefault="005F741D">
      <w:pPr>
        <w:pStyle w:val="ListParagraph"/>
        <w:numPr>
          <w:ilvl w:val="0"/>
          <w:numId w:val="136"/>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to the Holder of the Transit Procedure the ‘Discrepancies’ (IE019) message informing him that there are major discrepancies in the destination control results</w:t>
      </w:r>
    </w:p>
    <w:p w14:paraId="7F2841BD" w14:textId="77777777" w:rsidR="005F741D" w:rsidRPr="00B144FF" w:rsidRDefault="005F741D">
      <w:pPr>
        <w:pStyle w:val="ListParagraph"/>
        <w:numPr>
          <w:ilvl w:val="0"/>
          <w:numId w:val="136"/>
        </w:numPr>
        <w:contextualSpacing/>
        <w:rPr>
          <w:rFonts w:asciiTheme="minorHAnsi" w:hAnsiTheme="minorHAnsi" w:cstheme="minorHAnsi"/>
          <w:sz w:val="24"/>
          <w:szCs w:val="24"/>
          <w:lang w:val="en-IE"/>
        </w:rPr>
      </w:pPr>
      <w:proofErr w:type="spellStart"/>
      <w:r w:rsidRPr="00B144FF">
        <w:rPr>
          <w:rFonts w:asciiTheme="minorHAnsi" w:hAnsiTheme="minorHAnsi" w:cstheme="minorHAnsi"/>
          <w:sz w:val="24"/>
          <w:szCs w:val="24"/>
          <w:lang w:val="en-IE"/>
        </w:rPr>
        <w:t>Τhe</w:t>
      </w:r>
      <w:proofErr w:type="spellEnd"/>
      <w:r w:rsidRPr="00B144FF">
        <w:rPr>
          <w:rFonts w:asciiTheme="minorHAnsi" w:hAnsiTheme="minorHAnsi" w:cstheme="minorHAnsi"/>
          <w:sz w:val="24"/>
          <w:szCs w:val="24"/>
          <w:lang w:val="en-IE"/>
        </w:rPr>
        <w:t xml:space="preserve"> major discrepancies of the destination control results are resolved</w:t>
      </w:r>
    </w:p>
    <w:p w14:paraId="466EE84B" w14:textId="77777777" w:rsidR="005F741D" w:rsidRPr="00B144FF" w:rsidRDefault="005F741D">
      <w:pPr>
        <w:pStyle w:val="ListParagraph"/>
        <w:numPr>
          <w:ilvl w:val="0"/>
          <w:numId w:val="136"/>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‘Movement written off’</w:t>
      </w:r>
    </w:p>
    <w:p w14:paraId="27D2702C" w14:textId="77777777" w:rsidR="005F741D" w:rsidRPr="00B144FF" w:rsidRDefault="005F741D">
      <w:pPr>
        <w:pStyle w:val="ListParagraph"/>
        <w:numPr>
          <w:ilvl w:val="0"/>
          <w:numId w:val="136"/>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the ‘Write-Off Notification’ (IE045) message to the Holder of the Transit Procedure</w:t>
      </w:r>
    </w:p>
    <w:p w14:paraId="4F26032D" w14:textId="77777777" w:rsidR="005F741D" w:rsidRPr="00B144FF" w:rsidRDefault="005F741D" w:rsidP="00B144FF">
      <w:pPr>
        <w:contextualSpacing/>
        <w:rPr>
          <w:rFonts w:cstheme="minorHAnsi"/>
          <w:lang w:val="en-IE"/>
        </w:rPr>
      </w:pPr>
      <w:r w:rsidRPr="00B144FF">
        <w:rPr>
          <w:rFonts w:cstheme="minorHAnsi"/>
          <w:lang w:val="en-IE"/>
        </w:rPr>
        <w:t>The business process of the transit procedure ends here.</w:t>
      </w:r>
    </w:p>
    <w:p w14:paraId="294F31C3" w14:textId="77777777" w:rsidR="005F741D" w:rsidRPr="00362473" w:rsidRDefault="005F741D">
      <w:pPr>
        <w:pStyle w:val="Heading3"/>
      </w:pPr>
      <w:bookmarkStart w:id="305" w:name="_Toc111188397"/>
      <w:bookmarkStart w:id="306" w:name="_Toc156491468"/>
      <w:r w:rsidRPr="00362473">
        <w:lastRenderedPageBreak/>
        <w:t>Transit movement having export as previous procedure - Departure notifies Office of Exit for the initiation of Recovery</w:t>
      </w:r>
      <w:bookmarkEnd w:id="305"/>
      <w:bookmarkEnd w:id="306"/>
    </w:p>
    <w:p w14:paraId="2B67DF8D" w14:textId="77777777" w:rsidR="005F741D" w:rsidRPr="00362473" w:rsidRDefault="005F741D">
      <w:pPr>
        <w:pStyle w:val="Heading4"/>
        <w:tabs>
          <w:tab w:val="clear" w:pos="720"/>
        </w:tabs>
        <w:ind w:left="864" w:hanging="864"/>
      </w:pPr>
      <w:bookmarkStart w:id="307" w:name="_Toc111188398"/>
      <w:r w:rsidRPr="00362473">
        <w:t>Sequence Diagram</w:t>
      </w:r>
      <w:bookmarkEnd w:id="307"/>
    </w:p>
    <w:p w14:paraId="24D234E5" w14:textId="77777777" w:rsidR="005F741D" w:rsidRPr="00362473" w:rsidRDefault="005F741D" w:rsidP="005F741D">
      <w:pPr>
        <w:spacing w:after="160" w:line="259" w:lineRule="auto"/>
        <w:contextualSpacing/>
        <w:jc w:val="center"/>
        <w:rPr>
          <w:rFonts w:cstheme="minorHAnsi"/>
          <w:highlight w:val="red"/>
          <w:lang w:val="en-IE"/>
        </w:rPr>
      </w:pPr>
      <w:r w:rsidRPr="00362473">
        <w:rPr>
          <w:rFonts w:cstheme="minorHAnsi"/>
          <w:noProof/>
          <w:lang w:val="en-IE"/>
        </w:rPr>
        <w:drawing>
          <wp:inline distT="0" distB="0" distL="0" distR="0" wp14:anchorId="32043AE7" wp14:editId="6754894E">
            <wp:extent cx="5727700" cy="21355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RADER-SEQ-T-TRA-EFT-A-011-Transit movement having export as previous procedure - Departure notifies Office of Exit for the initiation of Recovery.jpg"/>
                    <pic:cNvPicPr/>
                  </pic:nvPicPr>
                  <pic:blipFill>
                    <a:blip r:embed="rId46">
                      <a:extLst>
                        <a:ext uri="{28A0092B-C50C-407E-A947-70E740481C1C}">
                          <a14:useLocalDpi xmlns:a14="http://schemas.microsoft.com/office/drawing/2010/main" val="0"/>
                        </a:ext>
                      </a:extLst>
                    </a:blip>
                    <a:stretch>
                      <a:fillRect/>
                    </a:stretch>
                  </pic:blipFill>
                  <pic:spPr>
                    <a:xfrm>
                      <a:off x="0" y="0"/>
                      <a:ext cx="5727700" cy="2135505"/>
                    </a:xfrm>
                    <a:prstGeom prst="rect">
                      <a:avLst/>
                    </a:prstGeom>
                  </pic:spPr>
                </pic:pic>
              </a:graphicData>
            </a:graphic>
          </wp:inline>
        </w:drawing>
      </w:r>
    </w:p>
    <w:p w14:paraId="2F43F93A" w14:textId="2B793578" w:rsidR="005F741D" w:rsidRPr="00362473" w:rsidRDefault="005F741D" w:rsidP="00B144FF">
      <w:pPr>
        <w:pStyle w:val="Caption"/>
        <w:rPr>
          <w:lang w:val="en-IE"/>
        </w:rPr>
      </w:pPr>
      <w:bookmarkStart w:id="308" w:name="_Toc111188466"/>
      <w:bookmarkStart w:id="309" w:name="_Toc156491518"/>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36</w:t>
      </w:r>
      <w:r w:rsidRPr="00362473">
        <w:rPr>
          <w:noProof/>
          <w:lang w:val="en-IE"/>
        </w:rPr>
        <w:fldChar w:fldCharType="end"/>
      </w:r>
      <w:r w:rsidRPr="00362473">
        <w:rPr>
          <w:lang w:val="en-IE"/>
        </w:rPr>
        <w:t>: Initiation of Recovery of transit declaration having export as previous procedure - Sequence Diagram</w:t>
      </w:r>
      <w:bookmarkEnd w:id="308"/>
      <w:bookmarkEnd w:id="309"/>
    </w:p>
    <w:p w14:paraId="5DBCFD36" w14:textId="77777777" w:rsidR="005F741D" w:rsidRPr="00362473" w:rsidRDefault="005F741D" w:rsidP="005F741D">
      <w:pPr>
        <w:spacing w:after="160" w:line="259" w:lineRule="auto"/>
        <w:contextualSpacing/>
        <w:rPr>
          <w:rFonts w:cstheme="minorHAnsi"/>
          <w:highlight w:val="red"/>
          <w:lang w:val="en-IE"/>
        </w:rPr>
      </w:pPr>
    </w:p>
    <w:p w14:paraId="72189BC0" w14:textId="77777777" w:rsidR="005F741D" w:rsidRPr="00362473" w:rsidRDefault="005F741D">
      <w:pPr>
        <w:pStyle w:val="Heading4"/>
        <w:tabs>
          <w:tab w:val="clear" w:pos="720"/>
        </w:tabs>
        <w:ind w:left="864" w:hanging="864"/>
      </w:pPr>
      <w:bookmarkStart w:id="310" w:name="_Toc111188399"/>
      <w:r w:rsidRPr="00362473">
        <w:t>State Diagram</w:t>
      </w:r>
      <w:bookmarkEnd w:id="310"/>
    </w:p>
    <w:p w14:paraId="351BFBDA" w14:textId="77777777" w:rsidR="005F741D" w:rsidRPr="00362473" w:rsidRDefault="005F741D" w:rsidP="005F741D">
      <w:pPr>
        <w:spacing w:after="160" w:line="259" w:lineRule="auto"/>
        <w:contextualSpacing/>
        <w:rPr>
          <w:rFonts w:cstheme="minorHAnsi"/>
          <w:highlight w:val="red"/>
          <w:lang w:val="en-IE"/>
        </w:rPr>
      </w:pPr>
    </w:p>
    <w:p w14:paraId="0D99B1A4" w14:textId="77777777" w:rsidR="005F741D" w:rsidRPr="00362473" w:rsidRDefault="005F741D" w:rsidP="005F741D">
      <w:pPr>
        <w:spacing w:after="160" w:line="259" w:lineRule="auto"/>
        <w:contextualSpacing/>
        <w:jc w:val="center"/>
        <w:rPr>
          <w:rFonts w:cstheme="minorHAnsi"/>
          <w:highlight w:val="red"/>
          <w:lang w:val="en-IE"/>
        </w:rPr>
      </w:pPr>
      <w:r w:rsidRPr="00362473">
        <w:rPr>
          <w:rFonts w:cstheme="minorHAnsi"/>
          <w:noProof/>
          <w:lang w:val="en-IE"/>
        </w:rPr>
        <w:drawing>
          <wp:inline distT="0" distB="0" distL="0" distR="0" wp14:anchorId="312469ED" wp14:editId="5D0074D9">
            <wp:extent cx="1181100" cy="2509838"/>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RADER-STATE-T-TRA-EFT-A-011-Transit movement having export as previous procedure - Departure notifies Office of Exit for the initiation of Recovery.jpg"/>
                    <pic:cNvPicPr/>
                  </pic:nvPicPr>
                  <pic:blipFill>
                    <a:blip r:embed="rId47">
                      <a:extLst>
                        <a:ext uri="{28A0092B-C50C-407E-A947-70E740481C1C}">
                          <a14:useLocalDpi xmlns:a14="http://schemas.microsoft.com/office/drawing/2010/main" val="0"/>
                        </a:ext>
                      </a:extLst>
                    </a:blip>
                    <a:stretch>
                      <a:fillRect/>
                    </a:stretch>
                  </pic:blipFill>
                  <pic:spPr>
                    <a:xfrm>
                      <a:off x="0" y="0"/>
                      <a:ext cx="1182631" cy="2513092"/>
                    </a:xfrm>
                    <a:prstGeom prst="rect">
                      <a:avLst/>
                    </a:prstGeom>
                  </pic:spPr>
                </pic:pic>
              </a:graphicData>
            </a:graphic>
          </wp:inline>
        </w:drawing>
      </w:r>
    </w:p>
    <w:p w14:paraId="5C409314" w14:textId="515962DD" w:rsidR="005F741D" w:rsidRPr="00362473" w:rsidRDefault="005F741D" w:rsidP="00B144FF">
      <w:pPr>
        <w:pStyle w:val="Caption"/>
        <w:rPr>
          <w:lang w:val="en-IE"/>
        </w:rPr>
      </w:pPr>
      <w:bookmarkStart w:id="311" w:name="_Toc111188467"/>
      <w:bookmarkStart w:id="312" w:name="_Toc156491519"/>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37</w:t>
      </w:r>
      <w:r w:rsidRPr="00362473">
        <w:rPr>
          <w:noProof/>
          <w:lang w:val="en-IE"/>
        </w:rPr>
        <w:fldChar w:fldCharType="end"/>
      </w:r>
      <w:r w:rsidRPr="00362473">
        <w:rPr>
          <w:lang w:val="en-IE"/>
        </w:rPr>
        <w:t>: Initiation of Recovery of transit declaration having export as previous procedure - State Diagram</w:t>
      </w:r>
      <w:bookmarkEnd w:id="311"/>
      <w:bookmarkEnd w:id="312"/>
    </w:p>
    <w:p w14:paraId="34575071" w14:textId="77777777" w:rsidR="005F741D" w:rsidRPr="00362473" w:rsidRDefault="005F741D" w:rsidP="005F741D">
      <w:pPr>
        <w:spacing w:after="160" w:line="259" w:lineRule="auto"/>
        <w:contextualSpacing/>
        <w:rPr>
          <w:rFonts w:cstheme="minorHAnsi"/>
          <w:highlight w:val="red"/>
          <w:lang w:val="en-IE"/>
        </w:rPr>
      </w:pPr>
    </w:p>
    <w:p w14:paraId="14B5C14A" w14:textId="77777777" w:rsidR="005F741D" w:rsidRPr="00362473" w:rsidRDefault="005F741D" w:rsidP="005F741D">
      <w:pPr>
        <w:spacing w:after="160" w:line="259" w:lineRule="auto"/>
        <w:contextualSpacing/>
        <w:rPr>
          <w:rFonts w:cstheme="minorHAnsi"/>
          <w:highlight w:val="red"/>
          <w:lang w:val="en-IE"/>
        </w:rPr>
      </w:pPr>
    </w:p>
    <w:p w14:paraId="1BC4FD3D" w14:textId="77777777" w:rsidR="005F741D" w:rsidRPr="00362473" w:rsidRDefault="005F741D" w:rsidP="005F741D">
      <w:pPr>
        <w:spacing w:after="160" w:line="259" w:lineRule="auto"/>
        <w:contextualSpacing/>
        <w:rPr>
          <w:rFonts w:cstheme="minorHAnsi"/>
          <w:highlight w:val="red"/>
          <w:lang w:val="en-IE"/>
        </w:rPr>
      </w:pPr>
    </w:p>
    <w:p w14:paraId="4E23BC6D" w14:textId="77777777" w:rsidR="005F741D" w:rsidRPr="00362473" w:rsidRDefault="005F741D">
      <w:pPr>
        <w:pStyle w:val="Heading4"/>
        <w:tabs>
          <w:tab w:val="clear" w:pos="720"/>
        </w:tabs>
        <w:ind w:left="864" w:hanging="864"/>
      </w:pPr>
      <w:bookmarkStart w:id="313" w:name="_Toc111188400"/>
      <w:r w:rsidRPr="00362473">
        <w:t>Use Case Summary</w:t>
      </w:r>
      <w:bookmarkEnd w:id="313"/>
    </w:p>
    <w:p w14:paraId="47CBDD89" w14:textId="77777777" w:rsidR="005F741D" w:rsidRPr="00B144FF" w:rsidRDefault="005F741D">
      <w:pPr>
        <w:pStyle w:val="ListParagraph"/>
        <w:numPr>
          <w:ilvl w:val="0"/>
          <w:numId w:val="13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Recovery is decided to be performed by the Competent Authority of Recovery at Departure</w:t>
      </w:r>
    </w:p>
    <w:p w14:paraId="72FEA0DD" w14:textId="77777777" w:rsidR="005F741D" w:rsidRPr="00B144FF" w:rsidRDefault="005F741D">
      <w:pPr>
        <w:pStyle w:val="ListParagraph"/>
        <w:numPr>
          <w:ilvl w:val="0"/>
          <w:numId w:val="137"/>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status of the transit movement at the Competent Authority of Recovery at Departure is set to ‘Under recovery procedure’</w:t>
      </w:r>
    </w:p>
    <w:p w14:paraId="2D6E4528" w14:textId="77777777" w:rsidR="005F741D" w:rsidRPr="00B144FF" w:rsidRDefault="005F741D">
      <w:pPr>
        <w:pStyle w:val="ListParagraph"/>
        <w:numPr>
          <w:ilvl w:val="0"/>
          <w:numId w:val="13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Competent Authority of Recovery at Departure sends the ‘Recovery Notification’ (IE035) message to the Holder of the Transit Procedure</w:t>
      </w:r>
    </w:p>
    <w:p w14:paraId="7A5FE792" w14:textId="77777777" w:rsidR="005F741D" w:rsidRPr="00B144FF" w:rsidRDefault="005F741D">
      <w:pPr>
        <w:pStyle w:val="ListParagraph"/>
        <w:numPr>
          <w:ilvl w:val="0"/>
          <w:numId w:val="13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Competent Authority of Recovery at Departure completes Recovery</w:t>
      </w:r>
    </w:p>
    <w:p w14:paraId="4C43B649" w14:textId="77777777" w:rsidR="005F741D" w:rsidRPr="00B144FF" w:rsidRDefault="005F741D">
      <w:pPr>
        <w:pStyle w:val="ListParagraph"/>
        <w:numPr>
          <w:ilvl w:val="0"/>
          <w:numId w:val="137"/>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‘Write-off Notification’ (IE045) message is sent to the Holder of the Transit Procedure</w:t>
      </w:r>
    </w:p>
    <w:p w14:paraId="5CB4FE3C" w14:textId="77777777" w:rsidR="005F741D" w:rsidRPr="00B144FF" w:rsidRDefault="005F741D">
      <w:pPr>
        <w:pStyle w:val="ListParagraph"/>
        <w:numPr>
          <w:ilvl w:val="0"/>
          <w:numId w:val="137"/>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‘Movement written off’</w:t>
      </w:r>
    </w:p>
    <w:p w14:paraId="268A3D55" w14:textId="77777777" w:rsidR="005F741D" w:rsidRPr="00B144FF" w:rsidRDefault="005F741D" w:rsidP="00B144FF">
      <w:pPr>
        <w:rPr>
          <w:rFonts w:cstheme="minorHAnsi"/>
          <w:lang w:val="en-IE"/>
        </w:rPr>
      </w:pPr>
    </w:p>
    <w:p w14:paraId="205FB12F" w14:textId="77777777" w:rsidR="005F741D" w:rsidRPr="00B144FF" w:rsidRDefault="005F741D" w:rsidP="00B144FF">
      <w:pPr>
        <w:rPr>
          <w:rFonts w:cstheme="minorHAnsi"/>
          <w:lang w:val="en-IE"/>
        </w:rPr>
      </w:pPr>
      <w:r w:rsidRPr="00B144FF">
        <w:rPr>
          <w:rFonts w:cstheme="minorHAnsi"/>
          <w:lang w:val="en-IE"/>
        </w:rPr>
        <w:t>The business process of the transit procedure ends here.</w:t>
      </w:r>
    </w:p>
    <w:p w14:paraId="121D209C" w14:textId="77777777" w:rsidR="005F741D" w:rsidRPr="00B144FF" w:rsidRDefault="005F741D" w:rsidP="00B144FF">
      <w:pPr>
        <w:rPr>
          <w:rFonts w:cstheme="minorHAnsi"/>
          <w:lang w:val="en-IE"/>
        </w:rPr>
      </w:pPr>
    </w:p>
    <w:p w14:paraId="0278AD8F" w14:textId="77777777" w:rsidR="005F741D" w:rsidRPr="00362473" w:rsidRDefault="005F741D">
      <w:pPr>
        <w:pStyle w:val="Heading3"/>
      </w:pPr>
      <w:bookmarkStart w:id="314" w:name="_Toc111188401"/>
      <w:bookmarkStart w:id="315" w:name="_Toc156491469"/>
      <w:r w:rsidRPr="00362473">
        <w:t>Manual closure at Departure based on alternative proof - Export is previous procedure</w:t>
      </w:r>
      <w:bookmarkEnd w:id="314"/>
      <w:bookmarkEnd w:id="315"/>
    </w:p>
    <w:p w14:paraId="21BFA656" w14:textId="77777777" w:rsidR="005F741D" w:rsidRPr="00362473" w:rsidRDefault="005F741D">
      <w:pPr>
        <w:pStyle w:val="Heading4"/>
        <w:tabs>
          <w:tab w:val="clear" w:pos="720"/>
        </w:tabs>
        <w:ind w:left="864" w:hanging="864"/>
      </w:pPr>
      <w:bookmarkStart w:id="316" w:name="_Toc111188402"/>
      <w:r w:rsidRPr="00362473">
        <w:t>Sequence Diagram</w:t>
      </w:r>
      <w:bookmarkEnd w:id="316"/>
    </w:p>
    <w:p w14:paraId="505CF580" w14:textId="77777777" w:rsidR="005F741D" w:rsidRPr="00362473" w:rsidRDefault="005F741D" w:rsidP="005F741D">
      <w:pPr>
        <w:spacing w:after="160" w:line="259" w:lineRule="auto"/>
        <w:contextualSpacing/>
        <w:rPr>
          <w:rFonts w:cstheme="minorHAnsi"/>
          <w:lang w:val="en-IE"/>
        </w:rPr>
      </w:pPr>
    </w:p>
    <w:p w14:paraId="19431B8D" w14:textId="77777777" w:rsidR="005F741D" w:rsidRPr="00362473" w:rsidRDefault="005F741D" w:rsidP="005F741D">
      <w:pPr>
        <w:spacing w:after="160" w:line="259" w:lineRule="auto"/>
        <w:contextualSpacing/>
        <w:jc w:val="center"/>
        <w:rPr>
          <w:rFonts w:cstheme="minorHAnsi"/>
          <w:lang w:val="en-IE"/>
        </w:rPr>
      </w:pPr>
      <w:r w:rsidRPr="00362473">
        <w:rPr>
          <w:rFonts w:cstheme="minorHAnsi"/>
          <w:noProof/>
          <w:lang w:val="en-IE"/>
        </w:rPr>
        <w:drawing>
          <wp:inline distT="0" distB="0" distL="0" distR="0" wp14:anchorId="758F9B2B" wp14:editId="2140C7DE">
            <wp:extent cx="3949700" cy="1282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TRADER-SEQ-T-TRA-EFT-A-012-Manual closure at Departure based on alternative proof - Export is previous procedure.jpg"/>
                    <pic:cNvPicPr/>
                  </pic:nvPicPr>
                  <pic:blipFill>
                    <a:blip r:embed="rId48">
                      <a:extLst>
                        <a:ext uri="{28A0092B-C50C-407E-A947-70E740481C1C}">
                          <a14:useLocalDpi xmlns:a14="http://schemas.microsoft.com/office/drawing/2010/main" val="0"/>
                        </a:ext>
                      </a:extLst>
                    </a:blip>
                    <a:stretch>
                      <a:fillRect/>
                    </a:stretch>
                  </pic:blipFill>
                  <pic:spPr>
                    <a:xfrm>
                      <a:off x="0" y="0"/>
                      <a:ext cx="3949700" cy="1282700"/>
                    </a:xfrm>
                    <a:prstGeom prst="rect">
                      <a:avLst/>
                    </a:prstGeom>
                  </pic:spPr>
                </pic:pic>
              </a:graphicData>
            </a:graphic>
          </wp:inline>
        </w:drawing>
      </w:r>
    </w:p>
    <w:p w14:paraId="3E84A0DA" w14:textId="215BA111" w:rsidR="005F741D" w:rsidRPr="00362473" w:rsidRDefault="005F741D" w:rsidP="00B144FF">
      <w:pPr>
        <w:pStyle w:val="Caption"/>
        <w:rPr>
          <w:lang w:val="en-IE"/>
        </w:rPr>
      </w:pPr>
      <w:bookmarkStart w:id="317" w:name="_Toc111188468"/>
      <w:bookmarkStart w:id="318" w:name="_Toc156491520"/>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38</w:t>
      </w:r>
      <w:r w:rsidRPr="00362473">
        <w:rPr>
          <w:noProof/>
          <w:lang w:val="en-IE"/>
        </w:rPr>
        <w:fldChar w:fldCharType="end"/>
      </w:r>
      <w:r w:rsidRPr="00362473">
        <w:rPr>
          <w:lang w:val="en-IE"/>
        </w:rPr>
        <w:t>: Closure based on alternative proof - Sequence Diagram</w:t>
      </w:r>
      <w:bookmarkEnd w:id="317"/>
      <w:bookmarkEnd w:id="318"/>
    </w:p>
    <w:p w14:paraId="1BED8393" w14:textId="77777777" w:rsidR="005F741D" w:rsidRPr="00362473" w:rsidRDefault="005F741D">
      <w:pPr>
        <w:pStyle w:val="Heading4"/>
        <w:tabs>
          <w:tab w:val="clear" w:pos="720"/>
        </w:tabs>
        <w:ind w:left="864" w:hanging="864"/>
      </w:pPr>
      <w:bookmarkStart w:id="319" w:name="_Toc111188403"/>
      <w:r w:rsidRPr="00362473">
        <w:lastRenderedPageBreak/>
        <w:t>State Diagram</w:t>
      </w:r>
      <w:bookmarkEnd w:id="319"/>
    </w:p>
    <w:p w14:paraId="247B0C51" w14:textId="77777777" w:rsidR="005F741D" w:rsidRPr="00362473" w:rsidRDefault="005F741D" w:rsidP="005F741D">
      <w:pPr>
        <w:spacing w:after="160" w:line="259" w:lineRule="auto"/>
        <w:contextualSpacing/>
        <w:jc w:val="center"/>
        <w:rPr>
          <w:rFonts w:cstheme="minorHAnsi"/>
          <w:lang w:val="en-IE"/>
        </w:rPr>
      </w:pPr>
      <w:r w:rsidRPr="00362473">
        <w:rPr>
          <w:rFonts w:cstheme="minorHAnsi"/>
          <w:noProof/>
          <w:lang w:val="en-IE"/>
        </w:rPr>
        <w:drawing>
          <wp:inline distT="0" distB="0" distL="0" distR="0" wp14:anchorId="4D40643E" wp14:editId="3A527B23">
            <wp:extent cx="1028700" cy="2171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RADER-STATE-T-TRA-EFT-A-012-Manual closure at Departure based on alternative proof - Export is previous procedure.jpg"/>
                    <pic:cNvPicPr/>
                  </pic:nvPicPr>
                  <pic:blipFill>
                    <a:blip r:embed="rId49">
                      <a:extLst>
                        <a:ext uri="{28A0092B-C50C-407E-A947-70E740481C1C}">
                          <a14:useLocalDpi xmlns:a14="http://schemas.microsoft.com/office/drawing/2010/main" val="0"/>
                        </a:ext>
                      </a:extLst>
                    </a:blip>
                    <a:stretch>
                      <a:fillRect/>
                    </a:stretch>
                  </pic:blipFill>
                  <pic:spPr>
                    <a:xfrm>
                      <a:off x="0" y="0"/>
                      <a:ext cx="1028700" cy="2171700"/>
                    </a:xfrm>
                    <a:prstGeom prst="rect">
                      <a:avLst/>
                    </a:prstGeom>
                  </pic:spPr>
                </pic:pic>
              </a:graphicData>
            </a:graphic>
          </wp:inline>
        </w:drawing>
      </w:r>
    </w:p>
    <w:p w14:paraId="1F94436E" w14:textId="61B923B5" w:rsidR="005F741D" w:rsidRPr="00362473" w:rsidRDefault="005F741D" w:rsidP="00B144FF">
      <w:pPr>
        <w:pStyle w:val="Caption"/>
        <w:rPr>
          <w:lang w:val="en-IE"/>
        </w:rPr>
      </w:pPr>
      <w:bookmarkStart w:id="320" w:name="_Toc111188469"/>
      <w:bookmarkStart w:id="321" w:name="_Toc156491521"/>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39</w:t>
      </w:r>
      <w:r w:rsidRPr="00362473">
        <w:rPr>
          <w:noProof/>
          <w:lang w:val="en-IE"/>
        </w:rPr>
        <w:fldChar w:fldCharType="end"/>
      </w:r>
      <w:r w:rsidRPr="00362473">
        <w:rPr>
          <w:lang w:val="en-IE"/>
        </w:rPr>
        <w:t>: Closure based on alternative proof - State Diagram</w:t>
      </w:r>
      <w:bookmarkEnd w:id="320"/>
      <w:bookmarkEnd w:id="321"/>
    </w:p>
    <w:p w14:paraId="0736BC70" w14:textId="77777777" w:rsidR="005F741D" w:rsidRPr="00362473" w:rsidRDefault="005F741D">
      <w:pPr>
        <w:pStyle w:val="Heading4"/>
        <w:tabs>
          <w:tab w:val="clear" w:pos="720"/>
        </w:tabs>
        <w:ind w:left="864" w:hanging="864"/>
      </w:pPr>
      <w:bookmarkStart w:id="322" w:name="_Toc111188404"/>
      <w:r w:rsidRPr="00362473">
        <w:t>Use Case Summary</w:t>
      </w:r>
      <w:bookmarkEnd w:id="322"/>
    </w:p>
    <w:p w14:paraId="2B3A7D67" w14:textId="77777777" w:rsidR="005F741D" w:rsidRPr="00B144FF" w:rsidRDefault="005F741D" w:rsidP="00B144FF">
      <w:pPr>
        <w:rPr>
          <w:rFonts w:cstheme="minorHAnsi"/>
          <w:lang w:val="en-IE"/>
        </w:rPr>
      </w:pPr>
      <w:r w:rsidRPr="00B144FF">
        <w:rPr>
          <w:rFonts w:cstheme="minorHAnsi"/>
          <w:lang w:val="en-IE"/>
        </w:rPr>
        <w:t>The Holder of the Transit Procedure presents alternative proof that proves that the movement has arrived at the final destination.</w:t>
      </w:r>
    </w:p>
    <w:p w14:paraId="7DE9A00C" w14:textId="77777777" w:rsidR="005F741D" w:rsidRPr="00B144FF" w:rsidRDefault="005F741D" w:rsidP="00B144FF">
      <w:pPr>
        <w:rPr>
          <w:rFonts w:cstheme="minorHAnsi"/>
          <w:lang w:val="en-IE" w:eastAsia="en-AU"/>
        </w:rPr>
      </w:pPr>
    </w:p>
    <w:p w14:paraId="06ADDF14" w14:textId="77777777" w:rsidR="005F741D" w:rsidRPr="00B144FF" w:rsidRDefault="005F741D">
      <w:pPr>
        <w:pStyle w:val="ListParagraph"/>
        <w:numPr>
          <w:ilvl w:val="0"/>
          <w:numId w:val="138"/>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‘Movement Released’</w:t>
      </w:r>
    </w:p>
    <w:p w14:paraId="5753B956" w14:textId="77777777" w:rsidR="005F741D" w:rsidRPr="00B144FF" w:rsidRDefault="005F741D">
      <w:pPr>
        <w:pStyle w:val="ListParagraph"/>
        <w:numPr>
          <w:ilvl w:val="0"/>
          <w:numId w:val="13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presents alternative proof that proves that the movement has arrived at the final destination</w:t>
      </w:r>
    </w:p>
    <w:p w14:paraId="41FA057D" w14:textId="77777777" w:rsidR="005F741D" w:rsidRPr="00B144FF" w:rsidRDefault="005F741D">
      <w:pPr>
        <w:pStyle w:val="ListParagraph"/>
        <w:numPr>
          <w:ilvl w:val="0"/>
          <w:numId w:val="13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examines the proof and decides to accept the proof and close the movement</w:t>
      </w:r>
    </w:p>
    <w:p w14:paraId="2FB15FCF" w14:textId="77777777" w:rsidR="005F741D" w:rsidRPr="00B144FF" w:rsidRDefault="005F741D">
      <w:pPr>
        <w:pStyle w:val="ListParagraph"/>
        <w:numPr>
          <w:ilvl w:val="0"/>
          <w:numId w:val="138"/>
        </w:numPr>
        <w:contextualSpacing/>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the ‘Write-off Notification’ (IE045) message to the Holder of the Transit Procedure</w:t>
      </w:r>
    </w:p>
    <w:p w14:paraId="42B5420B" w14:textId="77777777" w:rsidR="005F741D" w:rsidRPr="00B144FF" w:rsidRDefault="005F741D">
      <w:pPr>
        <w:pStyle w:val="ListParagraph"/>
        <w:numPr>
          <w:ilvl w:val="0"/>
          <w:numId w:val="138"/>
        </w:numPr>
        <w:contextualSpacing/>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‘Movement Written Off’</w:t>
      </w:r>
    </w:p>
    <w:p w14:paraId="3EB38287" w14:textId="77777777" w:rsidR="005F741D" w:rsidRPr="00B144FF" w:rsidRDefault="005F741D" w:rsidP="00B144FF">
      <w:pPr>
        <w:pStyle w:val="ListParagraph"/>
        <w:contextualSpacing/>
        <w:rPr>
          <w:rFonts w:asciiTheme="minorHAnsi" w:hAnsiTheme="minorHAnsi" w:cstheme="minorHAnsi"/>
          <w:sz w:val="24"/>
          <w:szCs w:val="24"/>
          <w:lang w:val="en-IE"/>
        </w:rPr>
      </w:pPr>
    </w:p>
    <w:p w14:paraId="07A3496A" w14:textId="77777777" w:rsidR="005F741D" w:rsidRPr="00B144FF" w:rsidRDefault="005F741D" w:rsidP="00B144FF">
      <w:pPr>
        <w:contextualSpacing/>
        <w:rPr>
          <w:rFonts w:cstheme="minorHAnsi"/>
          <w:lang w:val="en-IE"/>
        </w:rPr>
      </w:pPr>
      <w:r w:rsidRPr="00B144FF">
        <w:rPr>
          <w:rFonts w:cstheme="minorHAnsi"/>
          <w:lang w:val="en-IE"/>
        </w:rPr>
        <w:t>The business process of the transit procedure ends here.</w:t>
      </w:r>
    </w:p>
    <w:p w14:paraId="1E442F37" w14:textId="77777777" w:rsidR="005F741D" w:rsidRPr="00B144FF" w:rsidRDefault="005F741D" w:rsidP="00B144FF">
      <w:pPr>
        <w:contextualSpacing/>
        <w:rPr>
          <w:rFonts w:cstheme="minorHAnsi"/>
          <w:lang w:val="en-IE"/>
        </w:rPr>
      </w:pPr>
    </w:p>
    <w:p w14:paraId="38D4244D" w14:textId="77777777" w:rsidR="005F741D" w:rsidRPr="00B144FF" w:rsidRDefault="005F741D">
      <w:pPr>
        <w:pStyle w:val="Heading3"/>
        <w:spacing w:before="0"/>
      </w:pPr>
      <w:bookmarkStart w:id="323" w:name="_Toc111188405"/>
      <w:bookmarkStart w:id="324" w:name="_Toc156491470"/>
      <w:r w:rsidRPr="00B144FF">
        <w:lastRenderedPageBreak/>
        <w:t>Invalidation of transit declaration having export as previous procedure - Before release for transit</w:t>
      </w:r>
      <w:bookmarkEnd w:id="323"/>
      <w:bookmarkEnd w:id="324"/>
    </w:p>
    <w:p w14:paraId="2AC73945" w14:textId="77777777" w:rsidR="005F741D" w:rsidRPr="00362473" w:rsidRDefault="005F741D">
      <w:pPr>
        <w:pStyle w:val="Heading4"/>
        <w:tabs>
          <w:tab w:val="clear" w:pos="720"/>
        </w:tabs>
        <w:ind w:left="864" w:hanging="864"/>
      </w:pPr>
      <w:bookmarkStart w:id="325" w:name="_Toc111188406"/>
      <w:r w:rsidRPr="00362473">
        <w:t>Sequence Diagram</w:t>
      </w:r>
      <w:bookmarkEnd w:id="325"/>
    </w:p>
    <w:p w14:paraId="155C910B" w14:textId="77777777" w:rsidR="005F741D" w:rsidRPr="00362473" w:rsidRDefault="005F741D" w:rsidP="005F741D">
      <w:pPr>
        <w:jc w:val="center"/>
        <w:rPr>
          <w:lang w:val="en-IE"/>
        </w:rPr>
      </w:pPr>
      <w:r w:rsidRPr="00362473">
        <w:rPr>
          <w:noProof/>
          <w:lang w:val="en-IE"/>
        </w:rPr>
        <w:drawing>
          <wp:inline distT="0" distB="0" distL="0" distR="0" wp14:anchorId="094AB4AD" wp14:editId="6CF808D0">
            <wp:extent cx="4206062" cy="4585432"/>
            <wp:effectExtent l="0" t="0" r="4445"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RADER-SEQ-T-TRA-EFT-A-008-Invalidation of transit declaration having export as previous procedure - Before release for transit.jpg"/>
                    <pic:cNvPicPr/>
                  </pic:nvPicPr>
                  <pic:blipFill>
                    <a:blip r:embed="rId50">
                      <a:extLst>
                        <a:ext uri="{28A0092B-C50C-407E-A947-70E740481C1C}">
                          <a14:useLocalDpi xmlns:a14="http://schemas.microsoft.com/office/drawing/2010/main" val="0"/>
                        </a:ext>
                      </a:extLst>
                    </a:blip>
                    <a:stretch>
                      <a:fillRect/>
                    </a:stretch>
                  </pic:blipFill>
                  <pic:spPr>
                    <a:xfrm>
                      <a:off x="0" y="0"/>
                      <a:ext cx="4213626" cy="4593678"/>
                    </a:xfrm>
                    <a:prstGeom prst="rect">
                      <a:avLst/>
                    </a:prstGeom>
                  </pic:spPr>
                </pic:pic>
              </a:graphicData>
            </a:graphic>
          </wp:inline>
        </w:drawing>
      </w:r>
    </w:p>
    <w:p w14:paraId="1B351490" w14:textId="1CB89DBA" w:rsidR="005F741D" w:rsidRPr="00362473" w:rsidRDefault="005F741D" w:rsidP="00B144FF">
      <w:pPr>
        <w:pStyle w:val="Caption"/>
        <w:rPr>
          <w:lang w:val="en-IE"/>
        </w:rPr>
      </w:pPr>
      <w:bookmarkStart w:id="326" w:name="_Toc111188470"/>
      <w:bookmarkStart w:id="327" w:name="_Toc156491522"/>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40</w:t>
      </w:r>
      <w:r w:rsidRPr="00362473">
        <w:rPr>
          <w:noProof/>
          <w:lang w:val="en-IE"/>
        </w:rPr>
        <w:fldChar w:fldCharType="end"/>
      </w:r>
      <w:r w:rsidRPr="00362473">
        <w:rPr>
          <w:lang w:val="en-IE"/>
        </w:rPr>
        <w:t>: Invalidation of transit declaration having export as previous procedure - Sequence Diagram</w:t>
      </w:r>
      <w:bookmarkEnd w:id="326"/>
      <w:bookmarkEnd w:id="327"/>
    </w:p>
    <w:p w14:paraId="5E628950" w14:textId="77777777" w:rsidR="005F741D" w:rsidRPr="00362473" w:rsidRDefault="005F741D" w:rsidP="005F741D">
      <w:pPr>
        <w:rPr>
          <w:lang w:val="en-IE"/>
        </w:rPr>
      </w:pPr>
    </w:p>
    <w:p w14:paraId="053ABA54" w14:textId="77777777" w:rsidR="005F741D" w:rsidRPr="00362473" w:rsidRDefault="005F741D">
      <w:pPr>
        <w:pStyle w:val="Heading4"/>
        <w:tabs>
          <w:tab w:val="clear" w:pos="720"/>
        </w:tabs>
        <w:ind w:left="864" w:hanging="864"/>
      </w:pPr>
      <w:bookmarkStart w:id="328" w:name="_Toc111188407"/>
      <w:r w:rsidRPr="00362473">
        <w:lastRenderedPageBreak/>
        <w:t>State Diagram</w:t>
      </w:r>
      <w:bookmarkEnd w:id="328"/>
    </w:p>
    <w:p w14:paraId="488AF16F" w14:textId="77777777" w:rsidR="005F741D" w:rsidRPr="00362473" w:rsidRDefault="005F741D" w:rsidP="005F741D">
      <w:pPr>
        <w:jc w:val="center"/>
        <w:rPr>
          <w:lang w:val="en-IE"/>
        </w:rPr>
      </w:pPr>
      <w:r w:rsidRPr="00362473">
        <w:rPr>
          <w:noProof/>
          <w:lang w:val="en-IE"/>
        </w:rPr>
        <w:drawing>
          <wp:inline distT="0" distB="0" distL="0" distR="0" wp14:anchorId="7280D4EB" wp14:editId="53751E47">
            <wp:extent cx="3822700" cy="2489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RADER-STATE-T-TRA-EFT-A-008-Invalidation of transit declaration having export as previous procedure - Before release for transit.jpg"/>
                    <pic:cNvPicPr/>
                  </pic:nvPicPr>
                  <pic:blipFill>
                    <a:blip r:embed="rId51">
                      <a:extLst>
                        <a:ext uri="{28A0092B-C50C-407E-A947-70E740481C1C}">
                          <a14:useLocalDpi xmlns:a14="http://schemas.microsoft.com/office/drawing/2010/main" val="0"/>
                        </a:ext>
                      </a:extLst>
                    </a:blip>
                    <a:stretch>
                      <a:fillRect/>
                    </a:stretch>
                  </pic:blipFill>
                  <pic:spPr>
                    <a:xfrm>
                      <a:off x="0" y="0"/>
                      <a:ext cx="3822700" cy="2489200"/>
                    </a:xfrm>
                    <a:prstGeom prst="rect">
                      <a:avLst/>
                    </a:prstGeom>
                  </pic:spPr>
                </pic:pic>
              </a:graphicData>
            </a:graphic>
          </wp:inline>
        </w:drawing>
      </w:r>
    </w:p>
    <w:p w14:paraId="155D1741" w14:textId="44B9B933" w:rsidR="005F741D" w:rsidRPr="00362473" w:rsidRDefault="005F741D" w:rsidP="00B144FF">
      <w:pPr>
        <w:pStyle w:val="Caption"/>
        <w:rPr>
          <w:lang w:val="en-IE"/>
        </w:rPr>
      </w:pPr>
      <w:bookmarkStart w:id="329" w:name="_Toc111188471"/>
      <w:bookmarkStart w:id="330" w:name="_Toc156491523"/>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41</w:t>
      </w:r>
      <w:r w:rsidRPr="00362473">
        <w:rPr>
          <w:noProof/>
          <w:lang w:val="en-IE"/>
        </w:rPr>
        <w:fldChar w:fldCharType="end"/>
      </w:r>
      <w:r w:rsidRPr="00362473">
        <w:rPr>
          <w:lang w:val="en-IE"/>
        </w:rPr>
        <w:t>: Invalidation of transit declaration having export as previous procedure - State Diagram</w:t>
      </w:r>
      <w:bookmarkEnd w:id="329"/>
      <w:bookmarkEnd w:id="330"/>
    </w:p>
    <w:p w14:paraId="61D01F8A" w14:textId="77777777" w:rsidR="005F741D" w:rsidRPr="00362473" w:rsidRDefault="005F741D">
      <w:pPr>
        <w:pStyle w:val="Heading4"/>
        <w:tabs>
          <w:tab w:val="clear" w:pos="720"/>
        </w:tabs>
        <w:ind w:left="864" w:hanging="864"/>
      </w:pPr>
      <w:bookmarkStart w:id="331" w:name="_Toc111188408"/>
      <w:r w:rsidRPr="00362473">
        <w:t>Use Case Summary</w:t>
      </w:r>
      <w:bookmarkEnd w:id="331"/>
    </w:p>
    <w:p w14:paraId="06DD6B4D" w14:textId="77777777" w:rsidR="005F741D" w:rsidRPr="00B144FF" w:rsidRDefault="005F741D" w:rsidP="00B144FF">
      <w:pPr>
        <w:rPr>
          <w:rFonts w:cstheme="minorHAnsi"/>
          <w:bCs/>
          <w:lang w:val="en-IE"/>
        </w:rPr>
      </w:pPr>
      <w:r w:rsidRPr="00B144FF">
        <w:rPr>
          <w:rFonts w:cstheme="minorHAnsi"/>
          <w:bCs/>
          <w:lang w:val="en-IE"/>
        </w:rPr>
        <w:t xml:space="preserve">This scenario starts either with: </w:t>
      </w:r>
    </w:p>
    <w:p w14:paraId="776A2A62" w14:textId="77777777" w:rsidR="005F741D" w:rsidRPr="00B144FF" w:rsidRDefault="005F741D">
      <w:pPr>
        <w:pStyle w:val="ListParagraph"/>
        <w:numPr>
          <w:ilvl w:val="0"/>
          <w:numId w:val="128"/>
        </w:numPr>
        <w:ind w:left="426" w:hanging="371"/>
        <w:rPr>
          <w:rFonts w:asciiTheme="minorHAnsi" w:hAnsiTheme="minorHAnsi" w:cstheme="minorHAnsi"/>
          <w:bCs/>
          <w:sz w:val="24"/>
          <w:szCs w:val="24"/>
          <w:lang w:val="en-IE"/>
        </w:rPr>
      </w:pPr>
      <w:r w:rsidRPr="00B144FF">
        <w:rPr>
          <w:rFonts w:asciiTheme="minorHAnsi" w:hAnsiTheme="minorHAnsi" w:cstheme="minorHAnsi"/>
          <w:bCs/>
          <w:sz w:val="24"/>
          <w:szCs w:val="24"/>
          <w:lang w:val="en-IE"/>
        </w:rPr>
        <w:t xml:space="preserve">Export followed by transit - External transit; </w:t>
      </w:r>
    </w:p>
    <w:p w14:paraId="3EE8E165" w14:textId="77777777" w:rsidR="005F741D" w:rsidRPr="00B144FF" w:rsidRDefault="005F741D" w:rsidP="00B144FF">
      <w:pPr>
        <w:pStyle w:val="ListParagraph"/>
        <w:ind w:left="426"/>
        <w:rPr>
          <w:rFonts w:asciiTheme="minorHAnsi" w:hAnsiTheme="minorHAnsi" w:cstheme="minorHAnsi"/>
          <w:bCs/>
          <w:sz w:val="24"/>
          <w:szCs w:val="24"/>
          <w:lang w:val="en-IE"/>
        </w:rPr>
      </w:pPr>
      <w:r w:rsidRPr="00B144FF">
        <w:rPr>
          <w:rFonts w:asciiTheme="minorHAnsi" w:hAnsiTheme="minorHAnsi" w:cstheme="minorHAnsi"/>
          <w:bCs/>
          <w:sz w:val="24"/>
          <w:szCs w:val="24"/>
          <w:lang w:val="en-IE"/>
        </w:rPr>
        <w:t xml:space="preserve">or </w:t>
      </w:r>
    </w:p>
    <w:p w14:paraId="071BB9D5" w14:textId="77777777" w:rsidR="005F741D" w:rsidRPr="00B144FF" w:rsidRDefault="005F741D">
      <w:pPr>
        <w:pStyle w:val="ListParagraph"/>
        <w:numPr>
          <w:ilvl w:val="0"/>
          <w:numId w:val="128"/>
        </w:numPr>
        <w:ind w:left="426" w:hanging="371"/>
        <w:rPr>
          <w:rFonts w:asciiTheme="minorHAnsi" w:hAnsiTheme="minorHAnsi" w:cstheme="minorHAnsi"/>
          <w:bCs/>
          <w:sz w:val="24"/>
          <w:szCs w:val="24"/>
          <w:lang w:val="en-IE"/>
        </w:rPr>
      </w:pPr>
      <w:r w:rsidRPr="00B144FF">
        <w:rPr>
          <w:rFonts w:asciiTheme="minorHAnsi" w:hAnsiTheme="minorHAnsi" w:cstheme="minorHAnsi"/>
          <w:bCs/>
          <w:sz w:val="24"/>
          <w:szCs w:val="24"/>
          <w:lang w:val="en-IE"/>
        </w:rPr>
        <w:t>Export followed by transit - Internal transit</w:t>
      </w:r>
    </w:p>
    <w:p w14:paraId="30244838" w14:textId="77777777" w:rsidR="005F741D" w:rsidRPr="00B144FF" w:rsidRDefault="005F741D">
      <w:pPr>
        <w:pStyle w:val="ListParagraph"/>
        <w:numPr>
          <w:ilvl w:val="0"/>
          <w:numId w:val="132"/>
        </w:numPr>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transit movement at the Office of Departure is under ‘Accepted’</w:t>
      </w:r>
    </w:p>
    <w:p w14:paraId="7AF35C10" w14:textId="77777777" w:rsidR="005F741D" w:rsidRPr="00B144FF" w:rsidRDefault="005F741D">
      <w:pPr>
        <w:pStyle w:val="ListParagraph"/>
        <w:numPr>
          <w:ilvl w:val="0"/>
          <w:numId w:val="132"/>
        </w:numPr>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submits a ‘Declaration Invalidation Request’ (IE014) message</w:t>
      </w:r>
    </w:p>
    <w:p w14:paraId="651FDC34" w14:textId="77777777" w:rsidR="005F741D" w:rsidRPr="00B144FF" w:rsidRDefault="005F741D">
      <w:pPr>
        <w:pStyle w:val="ListParagraph"/>
        <w:numPr>
          <w:ilvl w:val="0"/>
          <w:numId w:val="132"/>
        </w:numPr>
        <w:rPr>
          <w:rFonts w:asciiTheme="minorHAnsi" w:hAnsiTheme="minorHAnsi" w:cstheme="minorHAnsi"/>
          <w:sz w:val="24"/>
          <w:szCs w:val="24"/>
          <w:lang w:val="en-IE"/>
        </w:rPr>
      </w:pPr>
      <w:r w:rsidRPr="00B144FF">
        <w:rPr>
          <w:rFonts w:asciiTheme="minorHAnsi" w:hAnsiTheme="minorHAnsi" w:cstheme="minorHAnsi"/>
          <w:sz w:val="24"/>
          <w:szCs w:val="24"/>
          <w:lang w:val="en-IE"/>
        </w:rPr>
        <w:t>NCTS examines the invalidation request submitted by the Holder of the Transit Procedure and decides to accept it</w:t>
      </w:r>
    </w:p>
    <w:p w14:paraId="124FA39D" w14:textId="77777777" w:rsidR="005F741D" w:rsidRPr="00B144FF" w:rsidRDefault="005F741D">
      <w:pPr>
        <w:pStyle w:val="ListParagraph"/>
        <w:numPr>
          <w:ilvl w:val="0"/>
          <w:numId w:val="132"/>
        </w:numPr>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to the Holder of the Transit Procedure a positive ‘Invalidation Decision’ (IE009) message</w:t>
      </w:r>
    </w:p>
    <w:p w14:paraId="14448705" w14:textId="77777777" w:rsidR="005F741D" w:rsidRPr="00B144FF" w:rsidRDefault="005F741D">
      <w:pPr>
        <w:pStyle w:val="ListParagraph"/>
        <w:numPr>
          <w:ilvl w:val="0"/>
          <w:numId w:val="132"/>
        </w:numPr>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is set to ‘</w:t>
      </w:r>
      <w:r w:rsidRPr="00B144FF">
        <w:rPr>
          <w:rFonts w:asciiTheme="minorHAnsi" w:hAnsiTheme="minorHAnsi" w:cstheme="minorHAnsi"/>
          <w:i/>
          <w:iCs/>
          <w:sz w:val="24"/>
          <w:lang w:val="en-IE"/>
        </w:rPr>
        <w:t>Invalidated’</w:t>
      </w:r>
    </w:p>
    <w:p w14:paraId="23FC7B26" w14:textId="77777777" w:rsidR="005F741D" w:rsidRPr="00B144FF" w:rsidRDefault="005F741D">
      <w:pPr>
        <w:pStyle w:val="ListParagraph"/>
        <w:numPr>
          <w:ilvl w:val="0"/>
          <w:numId w:val="132"/>
        </w:numPr>
        <w:rPr>
          <w:rFonts w:asciiTheme="minorHAnsi" w:hAnsiTheme="minorHAnsi" w:cstheme="minorHAnsi"/>
          <w:sz w:val="24"/>
          <w:szCs w:val="24"/>
          <w:lang w:val="en-IE"/>
        </w:rPr>
      </w:pPr>
      <w:proofErr w:type="spellStart"/>
      <w:r w:rsidRPr="00B144FF">
        <w:rPr>
          <w:rFonts w:asciiTheme="minorHAnsi" w:hAnsiTheme="minorHAnsi" w:cstheme="minorHAnsi"/>
          <w:sz w:val="24"/>
          <w:szCs w:val="24"/>
          <w:lang w:val="en-IE"/>
        </w:rPr>
        <w:t>Τhe</w:t>
      </w:r>
      <w:proofErr w:type="spellEnd"/>
      <w:r w:rsidRPr="00B144FF">
        <w:rPr>
          <w:rFonts w:asciiTheme="minorHAnsi" w:hAnsiTheme="minorHAnsi" w:cstheme="minorHAnsi"/>
          <w:sz w:val="24"/>
          <w:szCs w:val="24"/>
          <w:lang w:val="en-IE"/>
        </w:rPr>
        <w:t xml:space="preserve"> Transit MRN are de-associated from the Export MRNs. That way, the Export MRNs become available for another procedure.</w:t>
      </w:r>
    </w:p>
    <w:p w14:paraId="280D1A5A" w14:textId="77777777" w:rsidR="005F741D" w:rsidRPr="00B144FF" w:rsidRDefault="005F741D" w:rsidP="00B144FF">
      <w:pPr>
        <w:rPr>
          <w:rFonts w:cstheme="minorHAnsi"/>
          <w:color w:val="000000"/>
          <w:lang w:val="en-IE"/>
        </w:rPr>
      </w:pPr>
    </w:p>
    <w:p w14:paraId="19B8B55B" w14:textId="77777777" w:rsidR="005F741D" w:rsidRPr="00B144FF" w:rsidRDefault="005F741D" w:rsidP="00B144FF">
      <w:pPr>
        <w:rPr>
          <w:rFonts w:cstheme="minorHAnsi"/>
          <w:color w:val="000000"/>
          <w:lang w:val="en-IE"/>
        </w:rPr>
      </w:pPr>
      <w:r w:rsidRPr="00B144FF">
        <w:rPr>
          <w:rFonts w:cstheme="minorHAnsi"/>
          <w:color w:val="000000"/>
          <w:lang w:val="en-IE"/>
        </w:rPr>
        <w:t>The business process of the transit procedure ends here</w:t>
      </w:r>
    </w:p>
    <w:p w14:paraId="5E12228C" w14:textId="77777777" w:rsidR="005F741D" w:rsidRPr="00B144FF" w:rsidRDefault="005F741D" w:rsidP="00B144FF">
      <w:pPr>
        <w:rPr>
          <w:rFonts w:cstheme="minorHAnsi"/>
          <w:lang w:val="en-IE"/>
        </w:rPr>
      </w:pPr>
    </w:p>
    <w:p w14:paraId="78C4416D" w14:textId="77777777" w:rsidR="005F741D" w:rsidRPr="00B144FF" w:rsidRDefault="005F741D" w:rsidP="00987C38">
      <w:pPr>
        <w:keepNext/>
        <w:rPr>
          <w:rFonts w:cstheme="minorHAnsi"/>
          <w:b/>
          <w:bCs/>
          <w:u w:val="single"/>
          <w:lang w:val="en-IE"/>
        </w:rPr>
      </w:pPr>
      <w:r w:rsidRPr="00B144FF">
        <w:rPr>
          <w:rFonts w:cstheme="minorHAnsi"/>
          <w:b/>
          <w:bCs/>
          <w:u w:val="single"/>
          <w:lang w:val="en-IE"/>
        </w:rPr>
        <w:t>Alternative scenario – Invalidation request rejected</w:t>
      </w:r>
    </w:p>
    <w:p w14:paraId="05A7C716" w14:textId="77777777" w:rsidR="005F741D" w:rsidRPr="00B144FF" w:rsidRDefault="005F741D" w:rsidP="00B144FF">
      <w:pPr>
        <w:rPr>
          <w:rFonts w:cstheme="minorHAnsi"/>
          <w:bCs/>
          <w:lang w:val="en-IE"/>
        </w:rPr>
      </w:pPr>
      <w:r w:rsidRPr="00B144FF">
        <w:rPr>
          <w:rFonts w:cstheme="minorHAnsi"/>
          <w:bCs/>
          <w:lang w:val="en-IE"/>
        </w:rPr>
        <w:t xml:space="preserve">This scenario starts either with: </w:t>
      </w:r>
    </w:p>
    <w:p w14:paraId="108D4FCB" w14:textId="77777777" w:rsidR="005F741D" w:rsidRPr="00B144FF" w:rsidRDefault="005F741D">
      <w:pPr>
        <w:pStyle w:val="ListParagraph"/>
        <w:numPr>
          <w:ilvl w:val="0"/>
          <w:numId w:val="128"/>
        </w:numPr>
        <w:ind w:left="426" w:hanging="371"/>
        <w:rPr>
          <w:rFonts w:asciiTheme="minorHAnsi" w:hAnsiTheme="minorHAnsi" w:cstheme="minorHAnsi"/>
          <w:bCs/>
          <w:sz w:val="24"/>
          <w:szCs w:val="24"/>
          <w:lang w:val="en-IE"/>
        </w:rPr>
      </w:pPr>
      <w:r w:rsidRPr="00B144FF">
        <w:rPr>
          <w:rFonts w:asciiTheme="minorHAnsi" w:hAnsiTheme="minorHAnsi" w:cstheme="minorHAnsi"/>
          <w:bCs/>
          <w:sz w:val="24"/>
          <w:szCs w:val="24"/>
          <w:lang w:val="en-IE"/>
        </w:rPr>
        <w:t xml:space="preserve">Export followed by transit - External transit; </w:t>
      </w:r>
    </w:p>
    <w:p w14:paraId="183AC616" w14:textId="77777777" w:rsidR="005F741D" w:rsidRPr="00B144FF" w:rsidRDefault="005F741D" w:rsidP="00B144FF">
      <w:pPr>
        <w:pStyle w:val="ListParagraph"/>
        <w:ind w:left="426"/>
        <w:rPr>
          <w:rFonts w:asciiTheme="minorHAnsi" w:hAnsiTheme="minorHAnsi" w:cstheme="minorHAnsi"/>
          <w:bCs/>
          <w:sz w:val="24"/>
          <w:szCs w:val="24"/>
          <w:lang w:val="en-IE"/>
        </w:rPr>
      </w:pPr>
      <w:r w:rsidRPr="00B144FF">
        <w:rPr>
          <w:rFonts w:asciiTheme="minorHAnsi" w:hAnsiTheme="minorHAnsi" w:cstheme="minorHAnsi"/>
          <w:bCs/>
          <w:sz w:val="24"/>
          <w:szCs w:val="24"/>
          <w:lang w:val="en-IE"/>
        </w:rPr>
        <w:t xml:space="preserve">or </w:t>
      </w:r>
    </w:p>
    <w:p w14:paraId="21CDFB55" w14:textId="77777777" w:rsidR="005F741D" w:rsidRPr="00B144FF" w:rsidRDefault="005F741D">
      <w:pPr>
        <w:pStyle w:val="ListParagraph"/>
        <w:numPr>
          <w:ilvl w:val="0"/>
          <w:numId w:val="128"/>
        </w:numPr>
        <w:ind w:left="426" w:hanging="371"/>
        <w:rPr>
          <w:rFonts w:asciiTheme="minorHAnsi" w:hAnsiTheme="minorHAnsi" w:cstheme="minorHAnsi"/>
          <w:bCs/>
          <w:sz w:val="24"/>
          <w:szCs w:val="24"/>
          <w:lang w:val="en-IE"/>
        </w:rPr>
      </w:pPr>
      <w:r w:rsidRPr="00B144FF">
        <w:rPr>
          <w:rFonts w:asciiTheme="minorHAnsi" w:hAnsiTheme="minorHAnsi" w:cstheme="minorHAnsi"/>
          <w:bCs/>
          <w:sz w:val="24"/>
          <w:szCs w:val="24"/>
          <w:lang w:val="en-IE"/>
        </w:rPr>
        <w:t>Export followed by transit - Internal transit</w:t>
      </w:r>
    </w:p>
    <w:p w14:paraId="1E401DDE" w14:textId="77777777" w:rsidR="005F741D" w:rsidRPr="00B144FF" w:rsidRDefault="005F741D">
      <w:pPr>
        <w:pStyle w:val="ListParagraph"/>
        <w:numPr>
          <w:ilvl w:val="0"/>
          <w:numId w:val="133"/>
        </w:numPr>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transit movement at the Office of Departure is under ‘Accepted’</w:t>
      </w:r>
    </w:p>
    <w:p w14:paraId="1CC6949C" w14:textId="77777777" w:rsidR="005F741D" w:rsidRPr="00B144FF" w:rsidRDefault="005F741D">
      <w:pPr>
        <w:pStyle w:val="ListParagraph"/>
        <w:numPr>
          <w:ilvl w:val="0"/>
          <w:numId w:val="133"/>
        </w:numPr>
        <w:rPr>
          <w:rFonts w:asciiTheme="minorHAnsi" w:hAnsiTheme="minorHAnsi" w:cstheme="minorHAnsi"/>
          <w:sz w:val="24"/>
          <w:szCs w:val="24"/>
          <w:lang w:val="en-IE"/>
        </w:rPr>
      </w:pPr>
      <w:r w:rsidRPr="00B144FF">
        <w:rPr>
          <w:rFonts w:asciiTheme="minorHAnsi" w:hAnsiTheme="minorHAnsi" w:cstheme="minorHAnsi"/>
          <w:sz w:val="24"/>
          <w:szCs w:val="24"/>
          <w:lang w:val="en-IE"/>
        </w:rPr>
        <w:t>The Holder of the Transit Procedure submits a ‘Declaration Invalidation Request’ (IE014) message</w:t>
      </w:r>
    </w:p>
    <w:p w14:paraId="093FD8AD" w14:textId="77777777" w:rsidR="005F741D" w:rsidRPr="00B144FF" w:rsidRDefault="005F741D">
      <w:pPr>
        <w:pStyle w:val="ListParagraph"/>
        <w:numPr>
          <w:ilvl w:val="0"/>
          <w:numId w:val="133"/>
        </w:numPr>
        <w:rPr>
          <w:rFonts w:asciiTheme="minorHAnsi" w:hAnsiTheme="minorHAnsi" w:cstheme="minorHAnsi"/>
          <w:sz w:val="24"/>
          <w:szCs w:val="24"/>
          <w:lang w:val="en-IE"/>
        </w:rPr>
      </w:pPr>
      <w:r w:rsidRPr="00B144FF">
        <w:rPr>
          <w:rFonts w:asciiTheme="minorHAnsi" w:hAnsiTheme="minorHAnsi" w:cstheme="minorHAnsi"/>
          <w:sz w:val="24"/>
          <w:szCs w:val="24"/>
          <w:lang w:val="en-IE"/>
        </w:rPr>
        <w:t>NCTS examines the invalidation request submitted by the Holder of the Transit Procedure and decides to reject it</w:t>
      </w:r>
    </w:p>
    <w:p w14:paraId="71681A92" w14:textId="77777777" w:rsidR="005F741D" w:rsidRPr="00B144FF" w:rsidRDefault="005F741D">
      <w:pPr>
        <w:pStyle w:val="ListParagraph"/>
        <w:numPr>
          <w:ilvl w:val="0"/>
          <w:numId w:val="133"/>
        </w:numPr>
        <w:rPr>
          <w:rFonts w:asciiTheme="minorHAnsi" w:hAnsiTheme="minorHAnsi" w:cstheme="minorHAnsi"/>
          <w:sz w:val="24"/>
          <w:szCs w:val="24"/>
          <w:lang w:val="en-IE"/>
        </w:rPr>
      </w:pPr>
      <w:r w:rsidRPr="00B144FF">
        <w:rPr>
          <w:rFonts w:asciiTheme="minorHAnsi" w:hAnsiTheme="minorHAnsi" w:cstheme="minorHAnsi"/>
          <w:sz w:val="24"/>
          <w:szCs w:val="24"/>
          <w:lang w:val="en-IE"/>
        </w:rPr>
        <w:t>NCTS sends to the Holder of the Transit Procedure a negative ‘Invalidation Decision’ (IE009) message</w:t>
      </w:r>
    </w:p>
    <w:p w14:paraId="41D035F2" w14:textId="77777777" w:rsidR="005F741D" w:rsidRPr="00B144FF" w:rsidRDefault="005F741D">
      <w:pPr>
        <w:pStyle w:val="ListParagraph"/>
        <w:numPr>
          <w:ilvl w:val="0"/>
          <w:numId w:val="133"/>
        </w:numPr>
        <w:rPr>
          <w:rFonts w:asciiTheme="minorHAnsi" w:hAnsiTheme="minorHAnsi" w:cstheme="minorHAnsi"/>
          <w:i/>
          <w:iCs/>
          <w:sz w:val="24"/>
          <w:szCs w:val="24"/>
          <w:lang w:val="en-IE"/>
        </w:rPr>
      </w:pPr>
      <w:r w:rsidRPr="00B144FF">
        <w:rPr>
          <w:rFonts w:asciiTheme="minorHAnsi" w:hAnsiTheme="minorHAnsi" w:cstheme="minorHAnsi"/>
          <w:i/>
          <w:iCs/>
          <w:sz w:val="24"/>
          <w:szCs w:val="24"/>
          <w:lang w:val="en-IE"/>
        </w:rPr>
        <w:t>The state of the movement at the Office of Departure remains ‘</w:t>
      </w:r>
      <w:r w:rsidRPr="00B144FF">
        <w:rPr>
          <w:rFonts w:asciiTheme="minorHAnsi" w:hAnsiTheme="minorHAnsi" w:cstheme="minorHAnsi"/>
          <w:i/>
          <w:iCs/>
          <w:sz w:val="24"/>
          <w:lang w:val="en-IE"/>
        </w:rPr>
        <w:t>Accepted’</w:t>
      </w:r>
    </w:p>
    <w:p w14:paraId="5AD2CCAE" w14:textId="77777777" w:rsidR="005F741D" w:rsidRDefault="005F741D">
      <w:pPr>
        <w:pStyle w:val="Heading2"/>
        <w:ind w:left="576" w:hanging="576"/>
      </w:pPr>
      <w:bookmarkStart w:id="332" w:name="_Toc100656168"/>
      <w:bookmarkStart w:id="333" w:name="_Toc111188409"/>
      <w:bookmarkStart w:id="334" w:name="_Toc156491471"/>
      <w:r w:rsidRPr="00362473">
        <w:t>NCTS GUARANTEE MANAGEMENT (GMN)</w:t>
      </w:r>
      <w:bookmarkEnd w:id="332"/>
      <w:bookmarkEnd w:id="333"/>
      <w:bookmarkEnd w:id="334"/>
    </w:p>
    <w:p w14:paraId="3C15EE3C" w14:textId="77777777" w:rsidR="00E16DC6" w:rsidRDefault="00E16DC6" w:rsidP="00E16DC6">
      <w:pPr>
        <w:keepNext/>
      </w:pPr>
      <w:r>
        <w:rPr>
          <w:noProof/>
          <w:lang w:val="en-IE"/>
        </w:rPr>
        <w:drawing>
          <wp:inline distT="0" distB="0" distL="0" distR="0" wp14:anchorId="1C55DA2C" wp14:editId="249F8734">
            <wp:extent cx="4212130" cy="2997724"/>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EQ-Information exchange for Guarantee management.jpg"/>
                    <pic:cNvPicPr/>
                  </pic:nvPicPr>
                  <pic:blipFill>
                    <a:blip r:embed="rId52">
                      <a:extLst>
                        <a:ext uri="{28A0092B-C50C-407E-A947-70E740481C1C}">
                          <a14:useLocalDpi xmlns:a14="http://schemas.microsoft.com/office/drawing/2010/main" val="0"/>
                        </a:ext>
                      </a:extLst>
                    </a:blip>
                    <a:stretch>
                      <a:fillRect/>
                    </a:stretch>
                  </pic:blipFill>
                  <pic:spPr>
                    <a:xfrm>
                      <a:off x="0" y="0"/>
                      <a:ext cx="4220624" cy="3003769"/>
                    </a:xfrm>
                    <a:prstGeom prst="rect">
                      <a:avLst/>
                    </a:prstGeom>
                  </pic:spPr>
                </pic:pic>
              </a:graphicData>
            </a:graphic>
          </wp:inline>
        </w:drawing>
      </w:r>
    </w:p>
    <w:p w14:paraId="53D12914" w14:textId="51AC8320" w:rsidR="00E16DC6" w:rsidRPr="00E16DC6" w:rsidRDefault="00E16DC6" w:rsidP="00E16DC6">
      <w:pPr>
        <w:pStyle w:val="Caption"/>
        <w:rPr>
          <w:lang w:val="en-GB" w:eastAsia="en-AU"/>
        </w:rPr>
      </w:pPr>
      <w:bookmarkStart w:id="335" w:name="_Toc156491524"/>
      <w:r>
        <w:t xml:space="preserve">Figure </w:t>
      </w:r>
      <w:r>
        <w:fldChar w:fldCharType="begin"/>
      </w:r>
      <w:r>
        <w:instrText xml:space="preserve"> SEQ Figure \* ARABIC </w:instrText>
      </w:r>
      <w:r>
        <w:fldChar w:fldCharType="separate"/>
      </w:r>
      <w:r w:rsidR="00962069">
        <w:rPr>
          <w:noProof/>
        </w:rPr>
        <w:t>42</w:t>
      </w:r>
      <w:r>
        <w:fldChar w:fldCharType="end"/>
      </w:r>
      <w:r>
        <w:t>: Information exchange for Guarantee management - Overview</w:t>
      </w:r>
      <w:bookmarkEnd w:id="335"/>
    </w:p>
    <w:p w14:paraId="1B7FDAD0" w14:textId="1A00EB43" w:rsidR="00E16DC6" w:rsidRDefault="00E16DC6">
      <w:pPr>
        <w:pStyle w:val="Heading3"/>
      </w:pPr>
      <w:bookmarkStart w:id="336" w:name="_Toc156491472"/>
      <w:bookmarkStart w:id="337" w:name="_Toc111188410"/>
      <w:r>
        <w:lastRenderedPageBreak/>
        <w:t>Guarantee Access Codes</w:t>
      </w:r>
      <w:bookmarkEnd w:id="336"/>
    </w:p>
    <w:p w14:paraId="3F3E74E6" w14:textId="00DA1A23" w:rsidR="00E16DC6" w:rsidRPr="00E16DC6" w:rsidRDefault="00E16DC6" w:rsidP="00E16DC6">
      <w:pPr>
        <w:rPr>
          <w:rFonts w:cstheme="minorHAnsi"/>
          <w:lang w:val="en-GB" w:eastAsia="en-AU"/>
        </w:rPr>
      </w:pPr>
      <w:r w:rsidRPr="00E16DC6">
        <w:rPr>
          <w:rFonts w:cstheme="minorHAnsi"/>
          <w:lang w:val="en-GB" w:eastAsia="en-AU"/>
        </w:rPr>
        <w:t>The Holder of Transit procedure may assign (re-assign) one or more guarantee access codes to one of their own guarantees by communicating the IE026 ‘Guarantee Access Codes’ to NCTS.</w:t>
      </w:r>
    </w:p>
    <w:p w14:paraId="0DA77003" w14:textId="4D5491B5" w:rsidR="00E16DC6" w:rsidRDefault="00E16DC6">
      <w:pPr>
        <w:pStyle w:val="Heading3"/>
      </w:pPr>
      <w:bookmarkStart w:id="338" w:name="_Toc156491473"/>
      <w:r>
        <w:t>Guarantee Update Notification</w:t>
      </w:r>
      <w:bookmarkEnd w:id="338"/>
    </w:p>
    <w:p w14:paraId="3EFD70C7" w14:textId="0938E10C" w:rsidR="00E16DC6" w:rsidRPr="00E16DC6" w:rsidRDefault="00E16DC6" w:rsidP="00E16DC6">
      <w:pPr>
        <w:rPr>
          <w:lang w:val="en-GB" w:eastAsia="en-AU"/>
        </w:rPr>
      </w:pPr>
      <w:r w:rsidRPr="00E16DC6">
        <w:rPr>
          <w:lang w:val="en-GB" w:eastAsia="en-AU"/>
        </w:rPr>
        <w:t>When NCTS registers the comprehensive guarantee data, the updated guarantee data are communicated to the Holder of Transit procedure with the IE225 ‘Guarantee Update Notification’ message.</w:t>
      </w:r>
    </w:p>
    <w:p w14:paraId="31ABE86E" w14:textId="5C203036" w:rsidR="00E16DC6" w:rsidRDefault="00E16DC6">
      <w:pPr>
        <w:pStyle w:val="Heading3"/>
      </w:pPr>
      <w:bookmarkStart w:id="339" w:name="_Toc156491474"/>
      <w:r>
        <w:t>Comprehensive Guarantee Cancellation Notification</w:t>
      </w:r>
      <w:bookmarkEnd w:id="339"/>
    </w:p>
    <w:p w14:paraId="7A96A4BC" w14:textId="7B0D5A96" w:rsidR="00E16DC6" w:rsidRPr="00E16DC6" w:rsidRDefault="00E16DC6" w:rsidP="00E16DC6">
      <w:pPr>
        <w:rPr>
          <w:lang w:val="en-GB" w:eastAsia="en-AU"/>
        </w:rPr>
      </w:pPr>
      <w:r w:rsidRPr="00E16DC6">
        <w:rPr>
          <w:lang w:val="en-GB" w:eastAsia="en-AU"/>
        </w:rPr>
        <w:t>When NCTS cancels a comprehensive guarantee, the Holder of Transit procedure is informed about the cancelled comprehensive guarantee by NCTS with the IE231 ‘Comprehensive Guarantee Cancellation Notification’.</w:t>
      </w:r>
    </w:p>
    <w:p w14:paraId="62DB30C4" w14:textId="661E40E1" w:rsidR="005F741D" w:rsidRPr="00362473" w:rsidRDefault="005F741D">
      <w:pPr>
        <w:pStyle w:val="Heading3"/>
      </w:pPr>
      <w:bookmarkStart w:id="340" w:name="_Toc156491475"/>
      <w:r w:rsidRPr="00362473">
        <w:lastRenderedPageBreak/>
        <w:t>Check Guarantee Integrity (GUI)</w:t>
      </w:r>
      <w:bookmarkEnd w:id="337"/>
      <w:bookmarkEnd w:id="340"/>
    </w:p>
    <w:p w14:paraId="0DEAAD51" w14:textId="77777777" w:rsidR="005F741D" w:rsidRPr="00362473" w:rsidRDefault="005F741D">
      <w:pPr>
        <w:pStyle w:val="Heading4"/>
        <w:tabs>
          <w:tab w:val="clear" w:pos="720"/>
        </w:tabs>
        <w:ind w:left="864" w:hanging="864"/>
      </w:pPr>
      <w:bookmarkStart w:id="341" w:name="_Toc111188411"/>
      <w:r w:rsidRPr="00362473">
        <w:t>Check guarantee integrity</w:t>
      </w:r>
      <w:bookmarkEnd w:id="341"/>
    </w:p>
    <w:p w14:paraId="7F07B54B" w14:textId="77777777" w:rsidR="005F741D" w:rsidRPr="00362473" w:rsidRDefault="005F741D">
      <w:pPr>
        <w:pStyle w:val="Heading5"/>
        <w:tabs>
          <w:tab w:val="clear" w:pos="432"/>
        </w:tabs>
      </w:pPr>
      <w:bookmarkStart w:id="342" w:name="_Toc111188412"/>
      <w:r w:rsidRPr="00362473">
        <w:t>Sequence Diagram</w:t>
      </w:r>
      <w:bookmarkEnd w:id="342"/>
    </w:p>
    <w:p w14:paraId="03E1FC87" w14:textId="77777777" w:rsidR="005F741D" w:rsidRPr="00362473" w:rsidRDefault="005F741D" w:rsidP="005F741D">
      <w:pPr>
        <w:jc w:val="center"/>
        <w:rPr>
          <w:lang w:val="en-IE"/>
        </w:rPr>
      </w:pPr>
      <w:r w:rsidRPr="00362473">
        <w:rPr>
          <w:noProof/>
          <w:lang w:val="en-IE"/>
        </w:rPr>
        <w:drawing>
          <wp:inline distT="0" distB="0" distL="0" distR="0" wp14:anchorId="4F175AA4" wp14:editId="4DFD1F0B">
            <wp:extent cx="3787052" cy="3563272"/>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RADER-SEQ-T-GMN-GUI-M-001-Check guarantee integrity.jpg"/>
                    <pic:cNvPicPr/>
                  </pic:nvPicPr>
                  <pic:blipFill>
                    <a:blip r:embed="rId53">
                      <a:extLst>
                        <a:ext uri="{28A0092B-C50C-407E-A947-70E740481C1C}">
                          <a14:useLocalDpi xmlns:a14="http://schemas.microsoft.com/office/drawing/2010/main" val="0"/>
                        </a:ext>
                      </a:extLst>
                    </a:blip>
                    <a:stretch>
                      <a:fillRect/>
                    </a:stretch>
                  </pic:blipFill>
                  <pic:spPr>
                    <a:xfrm>
                      <a:off x="0" y="0"/>
                      <a:ext cx="3807952" cy="3582937"/>
                    </a:xfrm>
                    <a:prstGeom prst="rect">
                      <a:avLst/>
                    </a:prstGeom>
                  </pic:spPr>
                </pic:pic>
              </a:graphicData>
            </a:graphic>
          </wp:inline>
        </w:drawing>
      </w:r>
    </w:p>
    <w:p w14:paraId="0FA17175" w14:textId="10D480C9" w:rsidR="005F741D" w:rsidRPr="00362473" w:rsidRDefault="005F741D" w:rsidP="00987C38">
      <w:pPr>
        <w:pStyle w:val="Caption"/>
        <w:rPr>
          <w:lang w:val="en-IE"/>
        </w:rPr>
      </w:pPr>
      <w:bookmarkStart w:id="343" w:name="_Toc111188472"/>
      <w:bookmarkStart w:id="344" w:name="_Toc156491525"/>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43</w:t>
      </w:r>
      <w:r w:rsidRPr="00362473">
        <w:rPr>
          <w:noProof/>
          <w:lang w:val="en-IE"/>
        </w:rPr>
        <w:fldChar w:fldCharType="end"/>
      </w:r>
      <w:r w:rsidRPr="00362473">
        <w:rPr>
          <w:lang w:val="en-IE"/>
        </w:rPr>
        <w:t>: Check guarantee integrity - Sequence Diagram</w:t>
      </w:r>
      <w:bookmarkEnd w:id="343"/>
      <w:bookmarkEnd w:id="344"/>
    </w:p>
    <w:p w14:paraId="3F8A41A3" w14:textId="77777777" w:rsidR="005F741D" w:rsidRPr="00362473" w:rsidRDefault="005F741D" w:rsidP="005F741D">
      <w:pPr>
        <w:jc w:val="center"/>
        <w:rPr>
          <w:noProof/>
          <w:lang w:val="en-IE"/>
        </w:rPr>
      </w:pPr>
    </w:p>
    <w:p w14:paraId="3604E388" w14:textId="77777777" w:rsidR="005F741D" w:rsidRPr="00362473" w:rsidRDefault="005F741D" w:rsidP="005F741D">
      <w:pPr>
        <w:jc w:val="center"/>
        <w:rPr>
          <w:lang w:val="en-IE"/>
        </w:rPr>
      </w:pPr>
      <w:r w:rsidRPr="00362473">
        <w:rPr>
          <w:noProof/>
          <w:lang w:val="en-IE"/>
        </w:rPr>
        <w:drawing>
          <wp:inline distT="0" distB="0" distL="0" distR="0" wp14:anchorId="029CBE32" wp14:editId="5239256E">
            <wp:extent cx="2261315" cy="1244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RADER-STATE-T-GMN-GUI-M-001-Check guarantee integrity.jpg"/>
                    <pic:cNvPicPr/>
                  </pic:nvPicPr>
                  <pic:blipFill>
                    <a:blip r:embed="rId54">
                      <a:extLst>
                        <a:ext uri="{28A0092B-C50C-407E-A947-70E740481C1C}">
                          <a14:useLocalDpi xmlns:a14="http://schemas.microsoft.com/office/drawing/2010/main" val="0"/>
                        </a:ext>
                      </a:extLst>
                    </a:blip>
                    <a:stretch>
                      <a:fillRect/>
                    </a:stretch>
                  </pic:blipFill>
                  <pic:spPr>
                    <a:xfrm>
                      <a:off x="0" y="0"/>
                      <a:ext cx="2278991" cy="1254328"/>
                    </a:xfrm>
                    <a:prstGeom prst="rect">
                      <a:avLst/>
                    </a:prstGeom>
                  </pic:spPr>
                </pic:pic>
              </a:graphicData>
            </a:graphic>
          </wp:inline>
        </w:drawing>
      </w:r>
    </w:p>
    <w:p w14:paraId="74999FA9" w14:textId="2AF44268" w:rsidR="005F741D" w:rsidRPr="00362473" w:rsidRDefault="005F741D" w:rsidP="00987C38">
      <w:pPr>
        <w:pStyle w:val="Caption"/>
        <w:rPr>
          <w:lang w:val="en-IE"/>
        </w:rPr>
      </w:pPr>
      <w:bookmarkStart w:id="345" w:name="_Toc111188473"/>
      <w:bookmarkStart w:id="346" w:name="_Toc156491526"/>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44</w:t>
      </w:r>
      <w:r w:rsidRPr="00362473">
        <w:rPr>
          <w:noProof/>
          <w:lang w:val="en-IE"/>
        </w:rPr>
        <w:fldChar w:fldCharType="end"/>
      </w:r>
      <w:r w:rsidRPr="00362473">
        <w:rPr>
          <w:lang w:val="en-IE"/>
        </w:rPr>
        <w:t>: Check guarantee integrity - State Diagram</w:t>
      </w:r>
      <w:bookmarkEnd w:id="345"/>
      <w:bookmarkEnd w:id="346"/>
    </w:p>
    <w:p w14:paraId="448F0CA2" w14:textId="77777777" w:rsidR="005F741D" w:rsidRPr="00362473" w:rsidRDefault="005F741D" w:rsidP="005F741D">
      <w:pPr>
        <w:rPr>
          <w:lang w:val="en-IE"/>
        </w:rPr>
      </w:pPr>
    </w:p>
    <w:p w14:paraId="3EE46E9B" w14:textId="77777777" w:rsidR="005F741D" w:rsidRPr="00362473" w:rsidRDefault="005F741D">
      <w:pPr>
        <w:pStyle w:val="Heading5"/>
        <w:tabs>
          <w:tab w:val="clear" w:pos="432"/>
        </w:tabs>
      </w:pPr>
      <w:bookmarkStart w:id="347" w:name="_Toc111188413"/>
      <w:r w:rsidRPr="00362473">
        <w:lastRenderedPageBreak/>
        <w:t>Use Case Summary</w:t>
      </w:r>
      <w:bookmarkEnd w:id="347"/>
    </w:p>
    <w:p w14:paraId="68A25D66" w14:textId="77777777" w:rsidR="005F741D" w:rsidRPr="00987C38" w:rsidRDefault="005F741D" w:rsidP="00987C38">
      <w:pPr>
        <w:rPr>
          <w:rFonts w:cstheme="minorHAnsi"/>
          <w:bCs/>
          <w:lang w:val="en-IE"/>
        </w:rPr>
      </w:pPr>
      <w:r w:rsidRPr="00987C38">
        <w:rPr>
          <w:rFonts w:cstheme="minorHAnsi"/>
          <w:bCs/>
          <w:lang w:val="en-IE"/>
        </w:rPr>
        <w:t>The scenario starts after receiving the ‘MRN Allocated’ (IE028) message and the state of the movement is set to “Accepted”.</w:t>
      </w:r>
    </w:p>
    <w:p w14:paraId="0F8B28D5" w14:textId="556D6E02" w:rsidR="005F741D" w:rsidRPr="00987C38" w:rsidRDefault="005F741D">
      <w:pPr>
        <w:pStyle w:val="ListParagraph"/>
        <w:numPr>
          <w:ilvl w:val="0"/>
          <w:numId w:val="87"/>
        </w:numPr>
        <w:contextualSpacing/>
        <w:rPr>
          <w:rFonts w:asciiTheme="minorHAnsi" w:hAnsiTheme="minorHAnsi" w:cstheme="minorHAnsi"/>
          <w:sz w:val="24"/>
          <w:szCs w:val="24"/>
          <w:lang w:val="en-IE"/>
        </w:rPr>
      </w:pPr>
      <w:r w:rsidRPr="00987C38">
        <w:rPr>
          <w:rFonts w:asciiTheme="minorHAnsi" w:hAnsiTheme="minorHAnsi" w:cstheme="minorHAnsi"/>
          <w:sz w:val="24"/>
          <w:szCs w:val="24"/>
          <w:lang w:val="en-IE"/>
        </w:rPr>
        <w:t xml:space="preserve">The Holder of the Transit Procedure send the ‘Query on Guarantees’ (IE034) message to </w:t>
      </w:r>
      <w:r w:rsidR="00E16DC6">
        <w:rPr>
          <w:rFonts w:asciiTheme="minorHAnsi" w:hAnsiTheme="minorHAnsi" w:cstheme="minorHAnsi"/>
          <w:sz w:val="24"/>
          <w:szCs w:val="24"/>
          <w:lang w:val="en-IE"/>
        </w:rPr>
        <w:t>NCTS</w:t>
      </w:r>
    </w:p>
    <w:p w14:paraId="68AA3E74" w14:textId="77777777" w:rsidR="005F741D" w:rsidRPr="00987C38" w:rsidRDefault="005F741D">
      <w:pPr>
        <w:pStyle w:val="ListParagraph"/>
        <w:numPr>
          <w:ilvl w:val="0"/>
          <w:numId w:val="87"/>
        </w:numPr>
        <w:contextualSpacing/>
        <w:rPr>
          <w:rFonts w:asciiTheme="minorHAnsi" w:hAnsiTheme="minorHAnsi" w:cstheme="minorHAnsi"/>
          <w:sz w:val="24"/>
          <w:szCs w:val="24"/>
          <w:lang w:val="en-IE"/>
        </w:rPr>
      </w:pPr>
      <w:r w:rsidRPr="00987C38">
        <w:rPr>
          <w:rFonts w:asciiTheme="minorHAnsi" w:hAnsiTheme="minorHAnsi" w:cstheme="minorHAnsi"/>
          <w:sz w:val="24"/>
          <w:szCs w:val="24"/>
          <w:lang w:val="en-IE"/>
        </w:rPr>
        <w:t>NCTS sends to the Holder of the Transit Procedure the ‘Response Query on Guarantees Result’ (IE037)</w:t>
      </w:r>
    </w:p>
    <w:p w14:paraId="62221692" w14:textId="69261A06" w:rsidR="00E16DC6" w:rsidRDefault="00E16DC6">
      <w:pPr>
        <w:pStyle w:val="Heading3"/>
      </w:pPr>
      <w:bookmarkStart w:id="348" w:name="_Toc156491476"/>
      <w:bookmarkStart w:id="349" w:name="_Toc100656169"/>
      <w:bookmarkStart w:id="350" w:name="_Toc111188414"/>
      <w:r>
        <w:t>Guarantor message exchanges</w:t>
      </w:r>
      <w:bookmarkEnd w:id="348"/>
    </w:p>
    <w:p w14:paraId="7444D3CC" w14:textId="77777777" w:rsidR="00E16DC6" w:rsidRDefault="00E16DC6" w:rsidP="00E16DC6">
      <w:pPr>
        <w:jc w:val="center"/>
        <w:rPr>
          <w:lang w:val="en-IE" w:eastAsia="en-GB"/>
        </w:rPr>
      </w:pPr>
      <w:r>
        <w:rPr>
          <w:noProof/>
          <w:lang w:val="en-IE" w:eastAsia="en-GB"/>
        </w:rPr>
        <w:drawing>
          <wp:inline distT="0" distB="0" distL="0" distR="0" wp14:anchorId="633C12AF" wp14:editId="12A5B0D3">
            <wp:extent cx="5501486" cy="2456761"/>
            <wp:effectExtent l="0" t="0" r="0" b="0"/>
            <wp:docPr id="1434228663" name="Picture 143422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85_ Overview of Information Exchange regarding the Guarantee Management.jpg"/>
                    <pic:cNvPicPr/>
                  </pic:nvPicPr>
                  <pic:blipFill>
                    <a:blip r:embed="rId55">
                      <a:extLst>
                        <a:ext uri="{28A0092B-C50C-407E-A947-70E740481C1C}">
                          <a14:useLocalDpi xmlns:a14="http://schemas.microsoft.com/office/drawing/2010/main" val="0"/>
                        </a:ext>
                      </a:extLst>
                    </a:blip>
                    <a:stretch>
                      <a:fillRect/>
                    </a:stretch>
                  </pic:blipFill>
                  <pic:spPr>
                    <a:xfrm>
                      <a:off x="0" y="0"/>
                      <a:ext cx="5512999" cy="2461902"/>
                    </a:xfrm>
                    <a:prstGeom prst="rect">
                      <a:avLst/>
                    </a:prstGeom>
                  </pic:spPr>
                </pic:pic>
              </a:graphicData>
            </a:graphic>
          </wp:inline>
        </w:drawing>
      </w:r>
    </w:p>
    <w:p w14:paraId="79273B45" w14:textId="3102D54B" w:rsidR="00E16DC6" w:rsidRPr="00362473" w:rsidRDefault="00E16DC6" w:rsidP="00E16DC6">
      <w:pPr>
        <w:pStyle w:val="Caption"/>
        <w:rPr>
          <w:lang w:val="en-IE"/>
        </w:rPr>
      </w:pPr>
      <w:bookmarkStart w:id="351" w:name="_Toc130463675"/>
      <w:bookmarkStart w:id="352" w:name="_Toc156491527"/>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45</w:t>
      </w:r>
      <w:r w:rsidRPr="00362473">
        <w:rPr>
          <w:noProof/>
          <w:lang w:val="en-IE"/>
        </w:rPr>
        <w:fldChar w:fldCharType="end"/>
      </w:r>
      <w:r w:rsidRPr="00362473">
        <w:rPr>
          <w:lang w:val="en-IE"/>
        </w:rPr>
        <w:t xml:space="preserve">: </w:t>
      </w:r>
      <w:r w:rsidRPr="00BA5269">
        <w:rPr>
          <w:lang w:val="en-IE"/>
        </w:rPr>
        <w:t xml:space="preserve">Information Exchange </w:t>
      </w:r>
      <w:r>
        <w:rPr>
          <w:lang w:val="en-IE"/>
        </w:rPr>
        <w:t>involving</w:t>
      </w:r>
      <w:r w:rsidRPr="00BA5269">
        <w:rPr>
          <w:lang w:val="en-IE"/>
        </w:rPr>
        <w:t xml:space="preserve"> the Guarant</w:t>
      </w:r>
      <w:r>
        <w:rPr>
          <w:lang w:val="en-IE"/>
        </w:rPr>
        <w:t>or</w:t>
      </w:r>
      <w:bookmarkEnd w:id="351"/>
      <w:bookmarkEnd w:id="352"/>
    </w:p>
    <w:p w14:paraId="1A341FA5" w14:textId="77777777" w:rsidR="00E16DC6" w:rsidRPr="001414B1" w:rsidRDefault="00E16DC6" w:rsidP="00E16DC6">
      <w:pPr>
        <w:pStyle w:val="ListParagraph"/>
        <w:numPr>
          <w:ilvl w:val="0"/>
          <w:numId w:val="145"/>
        </w:numPr>
        <w:spacing w:before="60" w:after="160" w:line="259" w:lineRule="auto"/>
        <w:contextualSpacing/>
        <w:rPr>
          <w:rFonts w:asciiTheme="minorHAnsi" w:hAnsiTheme="minorHAnsi" w:cstheme="minorHAnsi"/>
          <w:sz w:val="24"/>
          <w:szCs w:val="24"/>
          <w:lang w:val="en-IE"/>
        </w:rPr>
      </w:pPr>
      <w:r w:rsidRPr="001414B1">
        <w:rPr>
          <w:rFonts w:asciiTheme="minorHAnsi" w:hAnsiTheme="minorHAnsi" w:cstheme="minorHAnsi"/>
          <w:sz w:val="24"/>
          <w:szCs w:val="24"/>
          <w:lang w:val="en-IE"/>
        </w:rPr>
        <w:t>IE023 ‘Guarantor Notification’: When the recovery procedure is initiated, the Office of Departure will automatically inform the Guarantor about the start of the Recovery Procedure</w:t>
      </w:r>
    </w:p>
    <w:p w14:paraId="5CAEBB21" w14:textId="77777777" w:rsidR="00E16DC6" w:rsidRPr="001414B1" w:rsidRDefault="00E16DC6" w:rsidP="00E16DC6">
      <w:pPr>
        <w:pStyle w:val="ListParagraph"/>
        <w:numPr>
          <w:ilvl w:val="0"/>
          <w:numId w:val="145"/>
        </w:numPr>
        <w:spacing w:before="60" w:after="160" w:line="259" w:lineRule="auto"/>
        <w:contextualSpacing/>
        <w:rPr>
          <w:rFonts w:asciiTheme="minorHAnsi" w:hAnsiTheme="minorHAnsi" w:cstheme="minorHAnsi"/>
          <w:sz w:val="24"/>
          <w:szCs w:val="24"/>
          <w:lang w:val="en-IE"/>
        </w:rPr>
      </w:pPr>
      <w:r>
        <w:rPr>
          <w:rFonts w:asciiTheme="minorHAnsi" w:hAnsiTheme="minorHAnsi" w:cstheme="minorHAnsi"/>
          <w:sz w:val="24"/>
          <w:szCs w:val="24"/>
          <w:lang w:val="en-IE"/>
        </w:rPr>
        <w:t xml:space="preserve">IE224 </w:t>
      </w:r>
      <w:r w:rsidRPr="001414B1">
        <w:rPr>
          <w:rFonts w:asciiTheme="minorHAnsi" w:hAnsiTheme="minorHAnsi" w:cstheme="minorHAnsi"/>
          <w:sz w:val="24"/>
          <w:szCs w:val="24"/>
          <w:lang w:val="en-IE"/>
        </w:rPr>
        <w:t>‘Individual Guarantee Voucher Sold’: The Guarantor must inform (IE224) the Office of Guarantee (at which the concerned individual guarantee in the form of vouchers document is lodged) about the sold individual guarantee voucher(s)</w:t>
      </w:r>
    </w:p>
    <w:p w14:paraId="364DD80D" w14:textId="77777777" w:rsidR="00E16DC6" w:rsidRPr="001414B1" w:rsidRDefault="00E16DC6" w:rsidP="00E16DC6">
      <w:pPr>
        <w:pStyle w:val="ListParagraph"/>
        <w:numPr>
          <w:ilvl w:val="0"/>
          <w:numId w:val="145"/>
        </w:numPr>
        <w:spacing w:before="60" w:after="160" w:line="259" w:lineRule="auto"/>
        <w:contextualSpacing/>
        <w:rPr>
          <w:rFonts w:asciiTheme="minorHAnsi" w:hAnsiTheme="minorHAnsi" w:cstheme="minorHAnsi"/>
          <w:sz w:val="24"/>
          <w:szCs w:val="24"/>
          <w:lang w:val="en-IE"/>
        </w:rPr>
      </w:pPr>
      <w:r>
        <w:rPr>
          <w:rFonts w:asciiTheme="minorHAnsi" w:hAnsiTheme="minorHAnsi" w:cstheme="minorHAnsi"/>
          <w:sz w:val="24"/>
          <w:szCs w:val="24"/>
          <w:lang w:val="en-IE"/>
        </w:rPr>
        <w:t xml:space="preserve">IE228 </w:t>
      </w:r>
      <w:r w:rsidRPr="001414B1">
        <w:rPr>
          <w:rFonts w:asciiTheme="minorHAnsi" w:hAnsiTheme="minorHAnsi" w:cstheme="minorHAnsi"/>
          <w:sz w:val="24"/>
          <w:szCs w:val="24"/>
          <w:lang w:val="en-IE"/>
        </w:rPr>
        <w:t>‘Comprehensive Guarantee Cancellation Liability Liberation’: If no more movements are covered by the cancelled comprehensive guarantee (when all the movements are ‘written off’), the liability of the Guarantor (related to a cancelled comprehensive guarantee) is released and the Guarantor is informed by the Office of Guarantee</w:t>
      </w:r>
    </w:p>
    <w:p w14:paraId="158DD798" w14:textId="26C24648" w:rsidR="00E16DC6" w:rsidRPr="00E16DC6" w:rsidRDefault="00E16DC6" w:rsidP="00E32399">
      <w:pPr>
        <w:pStyle w:val="ListParagraph"/>
        <w:numPr>
          <w:ilvl w:val="0"/>
          <w:numId w:val="145"/>
        </w:numPr>
        <w:spacing w:before="60" w:after="160" w:line="259" w:lineRule="auto"/>
        <w:contextualSpacing/>
        <w:rPr>
          <w:lang w:val="en-GB" w:eastAsia="en-AU"/>
        </w:rPr>
      </w:pPr>
      <w:r w:rsidRPr="00E16DC6">
        <w:rPr>
          <w:rFonts w:asciiTheme="minorHAnsi" w:hAnsiTheme="minorHAnsi" w:cstheme="minorHAnsi"/>
          <w:sz w:val="24"/>
          <w:szCs w:val="24"/>
          <w:lang w:val="en-IE"/>
        </w:rPr>
        <w:lastRenderedPageBreak/>
        <w:t>IE229 ‘Individual Guarantee Voucher Revocation Notification’: The revocation of the individual guarantee in the form of vouchers is communicated to the Guarantor by the Office of Guarantee;</w:t>
      </w:r>
    </w:p>
    <w:p w14:paraId="17260962" w14:textId="77777777" w:rsidR="005F741D" w:rsidRPr="00362473" w:rsidRDefault="005F741D">
      <w:pPr>
        <w:pStyle w:val="Heading2"/>
        <w:ind w:left="576" w:hanging="576"/>
      </w:pPr>
      <w:bookmarkStart w:id="353" w:name="_Toc156491477"/>
      <w:r w:rsidRPr="00362473">
        <w:t>NCTS HANDLE ENQUIRY &amp; RECOVERY</w:t>
      </w:r>
      <w:bookmarkEnd w:id="349"/>
      <w:bookmarkEnd w:id="350"/>
      <w:bookmarkEnd w:id="353"/>
    </w:p>
    <w:p w14:paraId="01A925BB" w14:textId="77777777" w:rsidR="005F741D" w:rsidRPr="00987C38" w:rsidRDefault="005F741D" w:rsidP="00987C38">
      <w:pPr>
        <w:rPr>
          <w:rFonts w:cstheme="minorHAnsi"/>
          <w:lang w:val="en-IE"/>
        </w:rPr>
      </w:pPr>
      <w:r w:rsidRPr="00987C38">
        <w:rPr>
          <w:rFonts w:cstheme="minorHAnsi"/>
          <w:lang w:val="en-IE"/>
        </w:rPr>
        <w:t xml:space="preserve">The Enquiry process is initiated by the Competent Authority of Enquiry at Departure to investigate the non-arrived movement within the expected time. </w:t>
      </w:r>
    </w:p>
    <w:p w14:paraId="4A52344A" w14:textId="77777777" w:rsidR="005F741D" w:rsidRPr="00987C38" w:rsidRDefault="005F741D" w:rsidP="00987C38">
      <w:pPr>
        <w:rPr>
          <w:rFonts w:cstheme="minorHAnsi"/>
          <w:lang w:val="en-IE"/>
        </w:rPr>
      </w:pPr>
      <w:r w:rsidRPr="00987C38">
        <w:rPr>
          <w:rFonts w:cstheme="minorHAnsi"/>
          <w:lang w:val="en-IE"/>
        </w:rPr>
        <w:t>After the initiation of Enquiry, the Competent Authority of Enquiry at Departure verifies that the information on the Consignee is not sufficient. Therefore, it sends the ‘Request on a Non-Arrived Movement’ to the Holder of the Transit Procedure. If the Holder of the Transit Procedure provides negative response or no response, Recovery is recommended, although it does not exclude that the Competent Authority of Enquiry at Departure, instead of starting Recovery, may continue Enquiry with the Competent Authority of Enquiry at Destination by sending the ‘Enquiry Request’. Each time the decision is taken by the Competent Authority of Enquiry at Departure.</w:t>
      </w:r>
    </w:p>
    <w:p w14:paraId="54FF8AAF" w14:textId="77777777" w:rsidR="005F741D" w:rsidRPr="00362473" w:rsidRDefault="005F741D">
      <w:pPr>
        <w:pStyle w:val="Heading3"/>
      </w:pPr>
      <w:bookmarkStart w:id="354" w:name="_Toc111188415"/>
      <w:bookmarkStart w:id="355" w:name="_Toc156491478"/>
      <w:r w:rsidRPr="00362473">
        <w:t>Enquiry</w:t>
      </w:r>
      <w:bookmarkEnd w:id="354"/>
      <w:bookmarkEnd w:id="355"/>
    </w:p>
    <w:p w14:paraId="21218F9F" w14:textId="77777777" w:rsidR="005F741D" w:rsidRPr="00362473" w:rsidRDefault="005F741D">
      <w:pPr>
        <w:pStyle w:val="Heading4"/>
        <w:tabs>
          <w:tab w:val="clear" w:pos="720"/>
        </w:tabs>
        <w:ind w:left="864" w:hanging="864"/>
      </w:pPr>
      <w:bookmarkStart w:id="356" w:name="_Toc111188416"/>
      <w:r w:rsidRPr="00362473">
        <w:t>Sequence Diagram</w:t>
      </w:r>
      <w:bookmarkEnd w:id="356"/>
    </w:p>
    <w:p w14:paraId="60708F63" w14:textId="77777777" w:rsidR="005F741D" w:rsidRPr="00362473" w:rsidRDefault="005F741D" w:rsidP="005F741D">
      <w:pPr>
        <w:spacing w:after="160" w:line="259" w:lineRule="auto"/>
        <w:contextualSpacing/>
        <w:jc w:val="center"/>
        <w:rPr>
          <w:rFonts w:ascii="Book Antiqua" w:hAnsi="Book Antiqua" w:cstheme="minorHAnsi"/>
          <w:lang w:val="en-IE"/>
        </w:rPr>
      </w:pPr>
      <w:r w:rsidRPr="00362473">
        <w:rPr>
          <w:rFonts w:ascii="Book Antiqua" w:hAnsi="Book Antiqua" w:cstheme="minorHAnsi"/>
          <w:noProof/>
          <w:lang w:val="en-IE"/>
        </w:rPr>
        <w:drawing>
          <wp:inline distT="0" distB="0" distL="0" distR="0" wp14:anchorId="755DDFAD" wp14:editId="0B566D16">
            <wp:extent cx="4503992" cy="30164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DER-SEQ-T-ENR-ENQ-Handle Enquiry.jpg"/>
                    <pic:cNvPicPr/>
                  </pic:nvPicPr>
                  <pic:blipFill>
                    <a:blip r:embed="rId56">
                      <a:extLst>
                        <a:ext uri="{28A0092B-C50C-407E-A947-70E740481C1C}">
                          <a14:useLocalDpi xmlns:a14="http://schemas.microsoft.com/office/drawing/2010/main" val="0"/>
                        </a:ext>
                      </a:extLst>
                    </a:blip>
                    <a:stretch>
                      <a:fillRect/>
                    </a:stretch>
                  </pic:blipFill>
                  <pic:spPr>
                    <a:xfrm>
                      <a:off x="0" y="0"/>
                      <a:ext cx="4519907" cy="3027137"/>
                    </a:xfrm>
                    <a:prstGeom prst="rect">
                      <a:avLst/>
                    </a:prstGeom>
                  </pic:spPr>
                </pic:pic>
              </a:graphicData>
            </a:graphic>
          </wp:inline>
        </w:drawing>
      </w:r>
    </w:p>
    <w:p w14:paraId="5939BD1A" w14:textId="6AFC4329" w:rsidR="005F741D" w:rsidRPr="00362473" w:rsidRDefault="005F741D" w:rsidP="00987C38">
      <w:pPr>
        <w:pStyle w:val="Caption"/>
        <w:rPr>
          <w:lang w:val="en-IE"/>
        </w:rPr>
      </w:pPr>
      <w:bookmarkStart w:id="357" w:name="_Toc111188474"/>
      <w:bookmarkStart w:id="358" w:name="_Toc156491528"/>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46</w:t>
      </w:r>
      <w:r w:rsidRPr="00362473">
        <w:rPr>
          <w:noProof/>
          <w:lang w:val="en-IE"/>
        </w:rPr>
        <w:fldChar w:fldCharType="end"/>
      </w:r>
      <w:r w:rsidRPr="00362473">
        <w:rPr>
          <w:lang w:val="en-IE"/>
        </w:rPr>
        <w:t>: Enquiry - Sequence Diagram</w:t>
      </w:r>
      <w:bookmarkEnd w:id="357"/>
      <w:bookmarkEnd w:id="358"/>
    </w:p>
    <w:p w14:paraId="2184A63E" w14:textId="77777777" w:rsidR="005F741D" w:rsidRPr="00362473" w:rsidRDefault="005F741D">
      <w:pPr>
        <w:pStyle w:val="Heading4"/>
        <w:tabs>
          <w:tab w:val="clear" w:pos="720"/>
        </w:tabs>
        <w:ind w:left="864" w:hanging="864"/>
      </w:pPr>
      <w:bookmarkStart w:id="359" w:name="_Toc111188417"/>
      <w:r w:rsidRPr="00362473">
        <w:lastRenderedPageBreak/>
        <w:t>State Diagram</w:t>
      </w:r>
      <w:bookmarkEnd w:id="359"/>
    </w:p>
    <w:p w14:paraId="502A6565" w14:textId="77777777" w:rsidR="005F741D" w:rsidRPr="00362473" w:rsidRDefault="005F741D" w:rsidP="005F741D">
      <w:pPr>
        <w:spacing w:after="160" w:line="259" w:lineRule="auto"/>
        <w:contextualSpacing/>
        <w:jc w:val="center"/>
        <w:rPr>
          <w:rFonts w:ascii="Book Antiqua" w:hAnsi="Book Antiqua" w:cstheme="minorHAnsi"/>
          <w:lang w:val="en-IE"/>
        </w:rPr>
      </w:pPr>
      <w:r w:rsidRPr="00362473">
        <w:rPr>
          <w:rFonts w:ascii="Book Antiqua" w:hAnsi="Book Antiqua" w:cstheme="minorHAnsi"/>
          <w:noProof/>
          <w:lang w:val="en-IE"/>
        </w:rPr>
        <w:drawing>
          <wp:inline distT="0" distB="0" distL="0" distR="0" wp14:anchorId="12F1C8E8" wp14:editId="60B5253A">
            <wp:extent cx="1016000" cy="33302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ADER-STATE-T-ENR-ENQ-Handle Enquiry.jpg"/>
                    <pic:cNvPicPr/>
                  </pic:nvPicPr>
                  <pic:blipFill>
                    <a:blip r:embed="rId57">
                      <a:extLst>
                        <a:ext uri="{28A0092B-C50C-407E-A947-70E740481C1C}">
                          <a14:useLocalDpi xmlns:a14="http://schemas.microsoft.com/office/drawing/2010/main" val="0"/>
                        </a:ext>
                      </a:extLst>
                    </a:blip>
                    <a:stretch>
                      <a:fillRect/>
                    </a:stretch>
                  </pic:blipFill>
                  <pic:spPr>
                    <a:xfrm>
                      <a:off x="0" y="0"/>
                      <a:ext cx="1027340" cy="3367393"/>
                    </a:xfrm>
                    <a:prstGeom prst="rect">
                      <a:avLst/>
                    </a:prstGeom>
                  </pic:spPr>
                </pic:pic>
              </a:graphicData>
            </a:graphic>
          </wp:inline>
        </w:drawing>
      </w:r>
    </w:p>
    <w:p w14:paraId="0580B208" w14:textId="1A430011" w:rsidR="005F741D" w:rsidRPr="00362473" w:rsidRDefault="005F741D" w:rsidP="00987C38">
      <w:pPr>
        <w:pStyle w:val="Caption"/>
        <w:rPr>
          <w:lang w:val="en-IE"/>
        </w:rPr>
      </w:pPr>
      <w:bookmarkStart w:id="360" w:name="_Toc111188475"/>
      <w:bookmarkStart w:id="361" w:name="_Toc156491529"/>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47</w:t>
      </w:r>
      <w:r w:rsidRPr="00362473">
        <w:rPr>
          <w:noProof/>
          <w:lang w:val="en-IE"/>
        </w:rPr>
        <w:fldChar w:fldCharType="end"/>
      </w:r>
      <w:r w:rsidRPr="00362473">
        <w:rPr>
          <w:lang w:val="en-IE"/>
        </w:rPr>
        <w:t>: Enquiry - State Diagram</w:t>
      </w:r>
      <w:bookmarkEnd w:id="360"/>
      <w:bookmarkEnd w:id="361"/>
    </w:p>
    <w:p w14:paraId="263DAB6D" w14:textId="77777777" w:rsidR="005F741D" w:rsidRPr="00362473" w:rsidRDefault="005F741D">
      <w:pPr>
        <w:pStyle w:val="Heading4"/>
        <w:tabs>
          <w:tab w:val="clear" w:pos="720"/>
        </w:tabs>
        <w:ind w:left="864" w:hanging="864"/>
      </w:pPr>
      <w:bookmarkStart w:id="362" w:name="_Toc111188418"/>
      <w:r w:rsidRPr="00362473">
        <w:t>Use Case Summary</w:t>
      </w:r>
      <w:bookmarkEnd w:id="362"/>
    </w:p>
    <w:p w14:paraId="67542A4C" w14:textId="77777777" w:rsidR="005F741D" w:rsidRPr="00987C38" w:rsidRDefault="005F741D">
      <w:pPr>
        <w:pStyle w:val="ListParagraph"/>
        <w:numPr>
          <w:ilvl w:val="1"/>
          <w:numId w:val="138"/>
        </w:numPr>
        <w:ind w:left="284"/>
        <w:rPr>
          <w:rFonts w:asciiTheme="minorHAnsi" w:hAnsiTheme="minorHAnsi" w:cstheme="minorHAnsi"/>
          <w:sz w:val="24"/>
          <w:szCs w:val="24"/>
          <w:lang w:val="en-IE"/>
        </w:rPr>
      </w:pPr>
      <w:r w:rsidRPr="00987C38">
        <w:rPr>
          <w:rFonts w:asciiTheme="minorHAnsi" w:hAnsiTheme="minorHAnsi" w:cstheme="minorHAnsi"/>
          <w:sz w:val="24"/>
          <w:szCs w:val="24"/>
          <w:lang w:val="en-IE"/>
        </w:rPr>
        <w:t>The Enquiry procedure has started, sufficient information for the discharge of the transit procedure</w:t>
      </w:r>
    </w:p>
    <w:p w14:paraId="22E783CC" w14:textId="77777777" w:rsidR="005F741D" w:rsidRPr="00987C38" w:rsidRDefault="005F741D">
      <w:pPr>
        <w:pStyle w:val="NormalWeb"/>
        <w:numPr>
          <w:ilvl w:val="0"/>
          <w:numId w:val="64"/>
        </w:numPr>
        <w:spacing w:before="0" w:beforeAutospacing="0" w:after="0" w:afterAutospacing="0" w:line="360" w:lineRule="auto"/>
        <w:rPr>
          <w:rFonts w:cstheme="minorHAnsi"/>
          <w:i/>
          <w:iCs/>
          <w:lang w:val="en-IE"/>
        </w:rPr>
      </w:pPr>
      <w:r w:rsidRPr="00987C38">
        <w:rPr>
          <w:rFonts w:cstheme="minorHAnsi"/>
          <w:i/>
          <w:iCs/>
          <w:lang w:val="en-IE"/>
        </w:rPr>
        <w:t>The state of the movement is set to ‘Under enquiry procedure’</w:t>
      </w:r>
    </w:p>
    <w:p w14:paraId="26B7E8F3" w14:textId="77777777" w:rsidR="005F741D" w:rsidRPr="00987C38" w:rsidRDefault="005F741D">
      <w:pPr>
        <w:pStyle w:val="NormalWeb"/>
        <w:numPr>
          <w:ilvl w:val="0"/>
          <w:numId w:val="64"/>
        </w:numPr>
        <w:spacing w:before="0" w:beforeAutospacing="0" w:after="0" w:afterAutospacing="0" w:line="360" w:lineRule="auto"/>
        <w:rPr>
          <w:rFonts w:cstheme="minorHAnsi"/>
          <w:lang w:val="en-IE"/>
        </w:rPr>
      </w:pPr>
      <w:r w:rsidRPr="00987C38">
        <w:rPr>
          <w:rFonts w:cstheme="minorHAnsi"/>
          <w:lang w:val="en-IE"/>
        </w:rPr>
        <w:t xml:space="preserve">The movement is written-off </w:t>
      </w:r>
    </w:p>
    <w:p w14:paraId="787082D2" w14:textId="26363BE5" w:rsidR="005F741D" w:rsidRPr="00987C38" w:rsidRDefault="005F741D">
      <w:pPr>
        <w:pStyle w:val="NormalWeb"/>
        <w:numPr>
          <w:ilvl w:val="0"/>
          <w:numId w:val="64"/>
        </w:numPr>
        <w:spacing w:before="0" w:beforeAutospacing="0" w:after="0" w:afterAutospacing="0" w:line="360" w:lineRule="auto"/>
        <w:rPr>
          <w:rFonts w:cstheme="minorHAnsi"/>
          <w:lang w:val="en-IE"/>
        </w:rPr>
      </w:pPr>
      <w:r w:rsidRPr="00987C38">
        <w:rPr>
          <w:rFonts w:cstheme="minorHAnsi"/>
          <w:lang w:val="en-IE"/>
        </w:rPr>
        <w:t xml:space="preserve">NCTS sends the ‘Written-off Notification’ (IE045) message to the Holder of the Transit Procedure. </w:t>
      </w:r>
    </w:p>
    <w:p w14:paraId="0F57BC9C" w14:textId="77777777" w:rsidR="005F741D" w:rsidRPr="00987C38" w:rsidRDefault="005F741D">
      <w:pPr>
        <w:pStyle w:val="NormalWeb"/>
        <w:numPr>
          <w:ilvl w:val="0"/>
          <w:numId w:val="64"/>
        </w:numPr>
        <w:spacing w:before="0" w:beforeAutospacing="0" w:after="0" w:afterAutospacing="0" w:line="360" w:lineRule="auto"/>
        <w:rPr>
          <w:rFonts w:cstheme="minorHAnsi"/>
          <w:i/>
          <w:iCs/>
          <w:lang w:val="en-IE"/>
        </w:rPr>
      </w:pPr>
      <w:r w:rsidRPr="00987C38">
        <w:rPr>
          <w:rFonts w:cstheme="minorHAnsi"/>
          <w:i/>
          <w:iCs/>
          <w:lang w:val="en-IE"/>
        </w:rPr>
        <w:t>The state of the movement is set to ‘Movement written off’</w:t>
      </w:r>
    </w:p>
    <w:p w14:paraId="33EB6C23" w14:textId="77777777" w:rsidR="005F741D" w:rsidRPr="00987C38" w:rsidRDefault="005F741D">
      <w:pPr>
        <w:pStyle w:val="ListParagraph"/>
        <w:numPr>
          <w:ilvl w:val="1"/>
          <w:numId w:val="138"/>
        </w:numPr>
        <w:ind w:left="284"/>
        <w:rPr>
          <w:rFonts w:asciiTheme="minorHAnsi" w:hAnsiTheme="minorHAnsi" w:cstheme="minorHAnsi"/>
          <w:sz w:val="24"/>
          <w:szCs w:val="24"/>
          <w:lang w:val="en-IE"/>
        </w:rPr>
      </w:pPr>
      <w:r w:rsidRPr="00987C38">
        <w:rPr>
          <w:rFonts w:asciiTheme="minorHAnsi" w:hAnsiTheme="minorHAnsi" w:cstheme="minorHAnsi"/>
          <w:sz w:val="24"/>
          <w:szCs w:val="24"/>
          <w:lang w:val="en-IE"/>
        </w:rPr>
        <w:t>The Enquiry procedure has started, insufficient information for the discharge of the transit procedure</w:t>
      </w:r>
    </w:p>
    <w:p w14:paraId="69A04EC8" w14:textId="77777777" w:rsidR="005F741D" w:rsidRPr="00987C38" w:rsidRDefault="005F741D">
      <w:pPr>
        <w:pStyle w:val="NormalWeb"/>
        <w:numPr>
          <w:ilvl w:val="0"/>
          <w:numId w:val="140"/>
        </w:numPr>
        <w:spacing w:before="0" w:beforeAutospacing="0" w:after="0" w:afterAutospacing="0" w:line="360" w:lineRule="auto"/>
        <w:rPr>
          <w:rFonts w:cstheme="minorHAnsi"/>
          <w:i/>
          <w:iCs/>
          <w:lang w:val="en-IE"/>
        </w:rPr>
      </w:pPr>
      <w:r w:rsidRPr="00987C38">
        <w:rPr>
          <w:rFonts w:cstheme="minorHAnsi"/>
          <w:i/>
          <w:iCs/>
          <w:lang w:val="en-IE"/>
        </w:rPr>
        <w:t>The state of the movement is set to ‘Under enquiry procedure’</w:t>
      </w:r>
    </w:p>
    <w:p w14:paraId="45FB4737" w14:textId="77777777" w:rsidR="005F741D" w:rsidRPr="00987C38" w:rsidRDefault="005F741D">
      <w:pPr>
        <w:pStyle w:val="NormalWeb"/>
        <w:numPr>
          <w:ilvl w:val="0"/>
          <w:numId w:val="140"/>
        </w:numPr>
        <w:spacing w:before="0" w:beforeAutospacing="0" w:after="0" w:afterAutospacing="0" w:line="360" w:lineRule="auto"/>
        <w:rPr>
          <w:rFonts w:cstheme="minorHAnsi"/>
          <w:lang w:val="en-IE"/>
        </w:rPr>
      </w:pPr>
      <w:r w:rsidRPr="00987C38">
        <w:rPr>
          <w:rFonts w:cstheme="minorHAnsi"/>
          <w:lang w:val="en-IE"/>
        </w:rPr>
        <w:t>NCTS sends the ‘Request on Non-Arrived Movement’ (IE140) message to the Holder of the Transit Procedure</w:t>
      </w:r>
    </w:p>
    <w:p w14:paraId="53E7ECC9" w14:textId="77777777" w:rsidR="005F741D" w:rsidRPr="00987C38" w:rsidRDefault="005F741D">
      <w:pPr>
        <w:pStyle w:val="NormalWeb"/>
        <w:numPr>
          <w:ilvl w:val="0"/>
          <w:numId w:val="140"/>
        </w:numPr>
        <w:spacing w:before="0" w:beforeAutospacing="0" w:after="0" w:afterAutospacing="0" w:line="360" w:lineRule="auto"/>
        <w:rPr>
          <w:rFonts w:cstheme="minorHAnsi"/>
          <w:lang w:val="en-IE"/>
        </w:rPr>
      </w:pPr>
      <w:r w:rsidRPr="00987C38">
        <w:rPr>
          <w:rFonts w:cstheme="minorHAnsi"/>
          <w:lang w:val="en-IE"/>
        </w:rPr>
        <w:lastRenderedPageBreak/>
        <w:t>The Holder of the Transit Procedure sends the ‘Information about Non-Arrived Movement’ (IE141) message</w:t>
      </w:r>
    </w:p>
    <w:p w14:paraId="0373B2C4" w14:textId="77777777" w:rsidR="005F741D" w:rsidRPr="00987C38" w:rsidRDefault="005F741D">
      <w:pPr>
        <w:pStyle w:val="NormalWeb"/>
        <w:numPr>
          <w:ilvl w:val="0"/>
          <w:numId w:val="140"/>
        </w:numPr>
        <w:spacing w:before="0" w:beforeAutospacing="0" w:after="0" w:afterAutospacing="0" w:line="360" w:lineRule="auto"/>
        <w:rPr>
          <w:rFonts w:cstheme="minorHAnsi"/>
          <w:lang w:val="en-IE"/>
        </w:rPr>
      </w:pPr>
      <w:r w:rsidRPr="00987C38">
        <w:rPr>
          <w:rFonts w:cstheme="minorHAnsi"/>
          <w:lang w:val="en-IE"/>
        </w:rPr>
        <w:t>The movement is written-off</w:t>
      </w:r>
    </w:p>
    <w:p w14:paraId="089DB138" w14:textId="77777777" w:rsidR="005F741D" w:rsidRPr="00987C38" w:rsidRDefault="005F741D">
      <w:pPr>
        <w:pStyle w:val="NormalWeb"/>
        <w:numPr>
          <w:ilvl w:val="0"/>
          <w:numId w:val="140"/>
        </w:numPr>
        <w:spacing w:before="0" w:beforeAutospacing="0" w:after="0" w:afterAutospacing="0" w:line="360" w:lineRule="auto"/>
        <w:rPr>
          <w:rFonts w:cstheme="minorHAnsi"/>
          <w:i/>
          <w:iCs/>
          <w:lang w:val="en-IE"/>
        </w:rPr>
      </w:pPr>
      <w:r w:rsidRPr="00987C38">
        <w:rPr>
          <w:rFonts w:cstheme="minorHAnsi"/>
          <w:i/>
          <w:iCs/>
          <w:lang w:val="en-IE"/>
        </w:rPr>
        <w:t>The state of the movement is set to ‘Movement written off’</w:t>
      </w:r>
    </w:p>
    <w:p w14:paraId="24A464AC" w14:textId="77777777" w:rsidR="005F741D" w:rsidRPr="00987C38" w:rsidRDefault="005F741D" w:rsidP="00987C38">
      <w:pPr>
        <w:contextualSpacing/>
        <w:rPr>
          <w:rFonts w:cstheme="minorHAnsi"/>
          <w:lang w:val="en-IE"/>
        </w:rPr>
      </w:pPr>
      <w:r w:rsidRPr="00987C38">
        <w:rPr>
          <w:rFonts w:cstheme="minorHAnsi"/>
          <w:lang w:val="en-IE"/>
        </w:rPr>
        <w:t>If the information provided by the Holder of the Transit Procedure is negative, then the recovery procedure will be initiated.</w:t>
      </w:r>
    </w:p>
    <w:p w14:paraId="6F77EBF9" w14:textId="77777777" w:rsidR="005F741D" w:rsidRPr="00362473" w:rsidRDefault="005F741D">
      <w:pPr>
        <w:pStyle w:val="Heading3"/>
      </w:pPr>
      <w:bookmarkStart w:id="363" w:name="_Toc111188419"/>
      <w:bookmarkStart w:id="364" w:name="_Toc156491479"/>
      <w:r w:rsidRPr="00362473">
        <w:t>Recovery</w:t>
      </w:r>
      <w:bookmarkEnd w:id="363"/>
      <w:bookmarkEnd w:id="364"/>
    </w:p>
    <w:p w14:paraId="55196D8E" w14:textId="77777777" w:rsidR="005F741D" w:rsidRPr="00987C38" w:rsidRDefault="005F741D" w:rsidP="00987C38">
      <w:pPr>
        <w:contextualSpacing/>
        <w:rPr>
          <w:rFonts w:cstheme="minorHAnsi"/>
          <w:lang w:val="en-IE"/>
        </w:rPr>
      </w:pPr>
      <w:r w:rsidRPr="00987C38">
        <w:rPr>
          <w:rFonts w:cstheme="minorHAnsi"/>
          <w:lang w:val="en-IE"/>
        </w:rPr>
        <w:t xml:space="preserve">The Recovery procedure usually starts as a follow up to the Enquiry procedure. The Recovery can be initiated if the goods never arrive at any Office of Destination, or alternatively when the goods have arrived, but major discrepancies have been identified by the Customs Office of Destination. </w:t>
      </w:r>
    </w:p>
    <w:p w14:paraId="7148D439" w14:textId="77777777" w:rsidR="005F741D" w:rsidRPr="00362473" w:rsidRDefault="005F741D">
      <w:pPr>
        <w:pStyle w:val="Heading4"/>
        <w:tabs>
          <w:tab w:val="clear" w:pos="720"/>
        </w:tabs>
        <w:ind w:left="864" w:hanging="864"/>
      </w:pPr>
      <w:bookmarkStart w:id="365" w:name="_Toc111188420"/>
      <w:r w:rsidRPr="00362473">
        <w:t>Sequence Diagram</w:t>
      </w:r>
      <w:bookmarkEnd w:id="365"/>
    </w:p>
    <w:p w14:paraId="06093FA4" w14:textId="77777777" w:rsidR="005F741D" w:rsidRPr="00362473" w:rsidRDefault="005F741D" w:rsidP="005F741D">
      <w:pPr>
        <w:spacing w:after="160" w:line="259" w:lineRule="auto"/>
        <w:contextualSpacing/>
        <w:jc w:val="center"/>
        <w:rPr>
          <w:rFonts w:ascii="Book Antiqua" w:hAnsi="Book Antiqua" w:cstheme="minorHAnsi"/>
          <w:lang w:val="en-IE"/>
        </w:rPr>
      </w:pPr>
      <w:r w:rsidRPr="00362473">
        <w:rPr>
          <w:rFonts w:ascii="Book Antiqua" w:hAnsi="Book Antiqua" w:cstheme="minorHAnsi"/>
          <w:noProof/>
          <w:lang w:val="en-IE"/>
        </w:rPr>
        <w:drawing>
          <wp:inline distT="0" distB="0" distL="0" distR="0" wp14:anchorId="2061FDB6" wp14:editId="6A4EE836">
            <wp:extent cx="3792220" cy="2156175"/>
            <wp:effectExtent l="0" t="0" r="508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DER-T-ENR-REC-Handle Recovery.jpg"/>
                    <pic:cNvPicPr/>
                  </pic:nvPicPr>
                  <pic:blipFill>
                    <a:blip r:embed="rId58">
                      <a:extLst>
                        <a:ext uri="{28A0092B-C50C-407E-A947-70E740481C1C}">
                          <a14:useLocalDpi xmlns:a14="http://schemas.microsoft.com/office/drawing/2010/main" val="0"/>
                        </a:ext>
                      </a:extLst>
                    </a:blip>
                    <a:stretch>
                      <a:fillRect/>
                    </a:stretch>
                  </pic:blipFill>
                  <pic:spPr>
                    <a:xfrm>
                      <a:off x="0" y="0"/>
                      <a:ext cx="3802544" cy="2162045"/>
                    </a:xfrm>
                    <a:prstGeom prst="rect">
                      <a:avLst/>
                    </a:prstGeom>
                  </pic:spPr>
                </pic:pic>
              </a:graphicData>
            </a:graphic>
          </wp:inline>
        </w:drawing>
      </w:r>
    </w:p>
    <w:p w14:paraId="2BDB2C14" w14:textId="3B8E164E" w:rsidR="005F741D" w:rsidRPr="00362473" w:rsidRDefault="005F741D" w:rsidP="00987C38">
      <w:pPr>
        <w:pStyle w:val="Caption"/>
        <w:rPr>
          <w:lang w:val="en-IE"/>
        </w:rPr>
      </w:pPr>
      <w:bookmarkStart w:id="366" w:name="_Toc111188476"/>
      <w:bookmarkStart w:id="367" w:name="_Toc156491530"/>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48</w:t>
      </w:r>
      <w:r w:rsidRPr="00362473">
        <w:rPr>
          <w:noProof/>
          <w:lang w:val="en-IE"/>
        </w:rPr>
        <w:fldChar w:fldCharType="end"/>
      </w:r>
      <w:r w:rsidRPr="00362473">
        <w:rPr>
          <w:lang w:val="en-IE"/>
        </w:rPr>
        <w:t>: Recovery - Sequence Diagram</w:t>
      </w:r>
      <w:bookmarkEnd w:id="366"/>
      <w:bookmarkEnd w:id="367"/>
    </w:p>
    <w:p w14:paraId="5AD412EA" w14:textId="77777777" w:rsidR="005F741D" w:rsidRPr="00362473" w:rsidRDefault="005F741D">
      <w:pPr>
        <w:pStyle w:val="Heading4"/>
        <w:tabs>
          <w:tab w:val="clear" w:pos="720"/>
        </w:tabs>
        <w:ind w:left="864" w:hanging="864"/>
      </w:pPr>
      <w:bookmarkStart w:id="368" w:name="_Toc111188421"/>
      <w:r w:rsidRPr="00362473">
        <w:lastRenderedPageBreak/>
        <w:t>State Diagram</w:t>
      </w:r>
      <w:bookmarkEnd w:id="368"/>
    </w:p>
    <w:p w14:paraId="67E3FD17" w14:textId="77777777" w:rsidR="005F741D" w:rsidRPr="00362473" w:rsidRDefault="005F741D" w:rsidP="005F741D">
      <w:pPr>
        <w:spacing w:after="160" w:line="259" w:lineRule="auto"/>
        <w:contextualSpacing/>
        <w:jc w:val="center"/>
        <w:rPr>
          <w:rFonts w:ascii="Book Antiqua" w:hAnsi="Book Antiqua" w:cstheme="minorHAnsi"/>
          <w:lang w:val="en-IE"/>
        </w:rPr>
      </w:pPr>
      <w:r w:rsidRPr="00362473">
        <w:rPr>
          <w:rFonts w:ascii="Book Antiqua" w:hAnsi="Book Antiqua" w:cstheme="minorHAnsi"/>
          <w:noProof/>
          <w:lang w:val="en-IE"/>
        </w:rPr>
        <w:drawing>
          <wp:inline distT="0" distB="0" distL="0" distR="0" wp14:anchorId="702F4930" wp14:editId="6117B404">
            <wp:extent cx="1234440" cy="380465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DER-STATE-T-ENR-REC-Handle Recovery.jpg"/>
                    <pic:cNvPicPr/>
                  </pic:nvPicPr>
                  <pic:blipFill>
                    <a:blip r:embed="rId59">
                      <a:extLst>
                        <a:ext uri="{28A0092B-C50C-407E-A947-70E740481C1C}">
                          <a14:useLocalDpi xmlns:a14="http://schemas.microsoft.com/office/drawing/2010/main" val="0"/>
                        </a:ext>
                      </a:extLst>
                    </a:blip>
                    <a:stretch>
                      <a:fillRect/>
                    </a:stretch>
                  </pic:blipFill>
                  <pic:spPr>
                    <a:xfrm>
                      <a:off x="0" y="0"/>
                      <a:ext cx="1239262" cy="3819517"/>
                    </a:xfrm>
                    <a:prstGeom prst="rect">
                      <a:avLst/>
                    </a:prstGeom>
                  </pic:spPr>
                </pic:pic>
              </a:graphicData>
            </a:graphic>
          </wp:inline>
        </w:drawing>
      </w:r>
    </w:p>
    <w:p w14:paraId="30713A71" w14:textId="2EFA6E7D" w:rsidR="005F741D" w:rsidRPr="00362473" w:rsidRDefault="005F741D" w:rsidP="00987C38">
      <w:pPr>
        <w:pStyle w:val="Caption"/>
        <w:rPr>
          <w:rFonts w:ascii="Book Antiqua" w:hAnsi="Book Antiqua"/>
          <w:lang w:val="en-IE"/>
        </w:rPr>
      </w:pPr>
      <w:bookmarkStart w:id="369" w:name="_Toc111188477"/>
      <w:bookmarkStart w:id="370" w:name="_Toc156491531"/>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49</w:t>
      </w:r>
      <w:r w:rsidRPr="00362473">
        <w:rPr>
          <w:noProof/>
          <w:lang w:val="en-IE"/>
        </w:rPr>
        <w:fldChar w:fldCharType="end"/>
      </w:r>
      <w:r w:rsidRPr="00362473">
        <w:rPr>
          <w:lang w:val="en-IE"/>
        </w:rPr>
        <w:t>: Recovery - State Diagram</w:t>
      </w:r>
      <w:bookmarkEnd w:id="369"/>
      <w:bookmarkEnd w:id="370"/>
    </w:p>
    <w:p w14:paraId="02DBC7CA" w14:textId="77777777" w:rsidR="005F741D" w:rsidRPr="00362473" w:rsidRDefault="005F741D">
      <w:pPr>
        <w:pStyle w:val="Heading4"/>
        <w:tabs>
          <w:tab w:val="clear" w:pos="720"/>
        </w:tabs>
        <w:ind w:left="864" w:hanging="864"/>
      </w:pPr>
      <w:bookmarkStart w:id="371" w:name="_Toc111188422"/>
      <w:r w:rsidRPr="00362473">
        <w:t>Use Case Summary</w:t>
      </w:r>
      <w:bookmarkEnd w:id="371"/>
    </w:p>
    <w:p w14:paraId="510643C6" w14:textId="77777777" w:rsidR="005F741D" w:rsidRPr="00987C38" w:rsidRDefault="005F741D" w:rsidP="00987C38">
      <w:pPr>
        <w:rPr>
          <w:rFonts w:cstheme="minorHAnsi"/>
          <w:lang w:val="en-IE"/>
        </w:rPr>
      </w:pPr>
      <w:r w:rsidRPr="00987C38">
        <w:rPr>
          <w:rFonts w:cstheme="minorHAnsi"/>
          <w:lang w:val="en-IE"/>
        </w:rPr>
        <w:t>The Recovery procedure has started.</w:t>
      </w:r>
    </w:p>
    <w:p w14:paraId="7862D559" w14:textId="77777777" w:rsidR="005F741D" w:rsidRPr="00987C38" w:rsidRDefault="005F741D">
      <w:pPr>
        <w:pStyle w:val="NormalWeb"/>
        <w:numPr>
          <w:ilvl w:val="0"/>
          <w:numId w:val="139"/>
        </w:numPr>
        <w:spacing w:before="0" w:beforeAutospacing="0" w:after="0" w:afterAutospacing="0" w:line="360" w:lineRule="auto"/>
        <w:rPr>
          <w:rFonts w:cstheme="minorHAnsi"/>
          <w:lang w:val="en-IE"/>
        </w:rPr>
      </w:pPr>
      <w:r w:rsidRPr="00987C38">
        <w:rPr>
          <w:rFonts w:cstheme="minorHAnsi"/>
          <w:i/>
          <w:iCs/>
          <w:lang w:val="en-IE"/>
        </w:rPr>
        <w:t>The state of the movement is set to ‘Under recovery procedure’</w:t>
      </w:r>
    </w:p>
    <w:p w14:paraId="029FB00C" w14:textId="77777777" w:rsidR="005F741D" w:rsidRPr="00987C38" w:rsidRDefault="005F741D">
      <w:pPr>
        <w:pStyle w:val="NormalWeb"/>
        <w:numPr>
          <w:ilvl w:val="0"/>
          <w:numId w:val="139"/>
        </w:numPr>
        <w:spacing w:before="0" w:beforeAutospacing="0" w:after="0" w:afterAutospacing="0" w:line="360" w:lineRule="auto"/>
        <w:rPr>
          <w:rFonts w:cstheme="minorHAnsi"/>
          <w:lang w:val="en-IE"/>
        </w:rPr>
      </w:pPr>
      <w:r w:rsidRPr="00987C38">
        <w:rPr>
          <w:rFonts w:cstheme="minorHAnsi"/>
          <w:lang w:val="en-IE"/>
        </w:rPr>
        <w:t>NCTS sends the ‘Recovery Notification’ (IE035) message to the Holder of the Transit Procedure</w:t>
      </w:r>
    </w:p>
    <w:p w14:paraId="43316173" w14:textId="77777777" w:rsidR="005F741D" w:rsidRPr="00987C38" w:rsidRDefault="005F741D">
      <w:pPr>
        <w:pStyle w:val="NormalWeb"/>
        <w:numPr>
          <w:ilvl w:val="0"/>
          <w:numId w:val="139"/>
        </w:numPr>
        <w:spacing w:before="0" w:beforeAutospacing="0" w:after="0" w:afterAutospacing="0" w:line="360" w:lineRule="auto"/>
        <w:rPr>
          <w:rFonts w:cstheme="minorHAnsi"/>
          <w:lang w:val="en-IE"/>
        </w:rPr>
      </w:pPr>
      <w:r w:rsidRPr="00987C38">
        <w:rPr>
          <w:rFonts w:cstheme="minorHAnsi"/>
          <w:lang w:val="en-IE"/>
        </w:rPr>
        <w:t>NCTS sends the Write-off Notification’ (IE045) message to the Holder of the Transit Procedure</w:t>
      </w:r>
    </w:p>
    <w:p w14:paraId="011105E6" w14:textId="18F55960" w:rsidR="005F741D" w:rsidRPr="00987C38" w:rsidRDefault="005F741D">
      <w:pPr>
        <w:pStyle w:val="NormalWeb"/>
        <w:numPr>
          <w:ilvl w:val="0"/>
          <w:numId w:val="139"/>
        </w:numPr>
        <w:spacing w:before="0" w:beforeAutospacing="0" w:after="0" w:afterAutospacing="0" w:line="360" w:lineRule="auto"/>
        <w:rPr>
          <w:rFonts w:cstheme="minorHAnsi"/>
          <w:lang w:val="en-IE"/>
        </w:rPr>
      </w:pPr>
      <w:r w:rsidRPr="00987C38">
        <w:rPr>
          <w:rFonts w:cstheme="minorHAnsi"/>
          <w:i/>
          <w:iCs/>
          <w:lang w:val="en-IE"/>
        </w:rPr>
        <w:t>The state of the movement is set to ‘Movement written off’</w:t>
      </w:r>
    </w:p>
    <w:p w14:paraId="051BEC26" w14:textId="77777777" w:rsidR="005F741D" w:rsidRPr="00362473" w:rsidRDefault="005F741D">
      <w:pPr>
        <w:pStyle w:val="Heading2"/>
        <w:ind w:left="576" w:hanging="576"/>
      </w:pPr>
      <w:bookmarkStart w:id="372" w:name="_Toc111188423"/>
      <w:bookmarkStart w:id="373" w:name="_Toc156491480"/>
      <w:r w:rsidRPr="00362473">
        <w:lastRenderedPageBreak/>
        <w:t>Controls</w:t>
      </w:r>
      <w:bookmarkEnd w:id="372"/>
      <w:bookmarkEnd w:id="373"/>
      <w:r w:rsidRPr="00362473">
        <w:t xml:space="preserve"> </w:t>
      </w:r>
    </w:p>
    <w:p w14:paraId="1B3F2C00" w14:textId="77777777" w:rsidR="005F741D" w:rsidRPr="00362473" w:rsidRDefault="005F741D">
      <w:pPr>
        <w:pStyle w:val="Heading3"/>
      </w:pPr>
      <w:bookmarkStart w:id="374" w:name="_Ref100850835"/>
      <w:bookmarkStart w:id="375" w:name="_Ref100850839"/>
      <w:bookmarkStart w:id="376" w:name="_Ref100850841"/>
      <w:bookmarkStart w:id="377" w:name="_Toc111188424"/>
      <w:bookmarkStart w:id="378" w:name="_Toc156491481"/>
      <w:r w:rsidRPr="00362473">
        <w:t>Controls at Office of Departure</w:t>
      </w:r>
      <w:bookmarkEnd w:id="374"/>
      <w:bookmarkEnd w:id="375"/>
      <w:bookmarkEnd w:id="376"/>
      <w:bookmarkEnd w:id="377"/>
      <w:bookmarkEnd w:id="378"/>
    </w:p>
    <w:p w14:paraId="6187B1D4" w14:textId="77777777" w:rsidR="005F741D" w:rsidRPr="00362473" w:rsidRDefault="005F741D">
      <w:pPr>
        <w:pStyle w:val="Heading4"/>
        <w:tabs>
          <w:tab w:val="clear" w:pos="720"/>
        </w:tabs>
        <w:ind w:left="864" w:hanging="864"/>
      </w:pPr>
      <w:bookmarkStart w:id="379" w:name="_Toc111188425"/>
      <w:r w:rsidRPr="00362473">
        <w:t>Sequence Diagram</w:t>
      </w:r>
      <w:bookmarkEnd w:id="379"/>
    </w:p>
    <w:p w14:paraId="6EB57C96" w14:textId="77777777" w:rsidR="005F741D" w:rsidRPr="00362473" w:rsidRDefault="005F741D" w:rsidP="005F741D">
      <w:pPr>
        <w:jc w:val="center"/>
        <w:rPr>
          <w:lang w:val="en-IE"/>
        </w:rPr>
      </w:pPr>
      <w:r w:rsidRPr="00362473">
        <w:rPr>
          <w:noProof/>
          <w:lang w:val="en-IE"/>
        </w:rPr>
        <w:drawing>
          <wp:inline distT="0" distB="0" distL="0" distR="0" wp14:anchorId="6561E7C6" wp14:editId="78058D77">
            <wp:extent cx="5727700" cy="4765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DER-SEQ-Controls by Office of Departure.jpg"/>
                    <pic:cNvPicPr/>
                  </pic:nvPicPr>
                  <pic:blipFill>
                    <a:blip r:embed="rId60">
                      <a:extLst>
                        <a:ext uri="{28A0092B-C50C-407E-A947-70E740481C1C}">
                          <a14:useLocalDpi xmlns:a14="http://schemas.microsoft.com/office/drawing/2010/main" val="0"/>
                        </a:ext>
                      </a:extLst>
                    </a:blip>
                    <a:stretch>
                      <a:fillRect/>
                    </a:stretch>
                  </pic:blipFill>
                  <pic:spPr>
                    <a:xfrm>
                      <a:off x="0" y="0"/>
                      <a:ext cx="5727700" cy="4765040"/>
                    </a:xfrm>
                    <a:prstGeom prst="rect">
                      <a:avLst/>
                    </a:prstGeom>
                  </pic:spPr>
                </pic:pic>
              </a:graphicData>
            </a:graphic>
          </wp:inline>
        </w:drawing>
      </w:r>
    </w:p>
    <w:p w14:paraId="43796E91" w14:textId="32C9A067" w:rsidR="005F741D" w:rsidRPr="00362473" w:rsidRDefault="005F741D" w:rsidP="00987C38">
      <w:pPr>
        <w:pStyle w:val="Caption"/>
        <w:rPr>
          <w:lang w:val="en-IE"/>
        </w:rPr>
      </w:pPr>
      <w:bookmarkStart w:id="380" w:name="_Toc111188478"/>
      <w:bookmarkStart w:id="381" w:name="_Toc156491532"/>
      <w:r w:rsidRPr="00362473">
        <w:rPr>
          <w:lang w:val="en-IE"/>
        </w:rPr>
        <w:t xml:space="preserve">Figure </w:t>
      </w:r>
      <w:r w:rsidRPr="00362473">
        <w:rPr>
          <w:noProof/>
          <w:lang w:val="en-IE"/>
        </w:rPr>
        <w:fldChar w:fldCharType="begin"/>
      </w:r>
      <w:r w:rsidRPr="00362473">
        <w:rPr>
          <w:noProof/>
          <w:lang w:val="en-IE"/>
        </w:rPr>
        <w:instrText xml:space="preserve"> SEQ Figure \* ARABIC </w:instrText>
      </w:r>
      <w:r w:rsidRPr="00362473">
        <w:rPr>
          <w:noProof/>
          <w:lang w:val="en-IE"/>
        </w:rPr>
        <w:fldChar w:fldCharType="separate"/>
      </w:r>
      <w:r w:rsidR="00962069">
        <w:rPr>
          <w:noProof/>
          <w:lang w:val="en-IE"/>
        </w:rPr>
        <w:t>50</w:t>
      </w:r>
      <w:r w:rsidRPr="00362473">
        <w:rPr>
          <w:noProof/>
          <w:lang w:val="en-IE"/>
        </w:rPr>
        <w:fldChar w:fldCharType="end"/>
      </w:r>
      <w:r w:rsidRPr="00362473">
        <w:rPr>
          <w:lang w:val="en-IE"/>
        </w:rPr>
        <w:t>: Controls at Office of Departure - Sequence Diagram</w:t>
      </w:r>
      <w:bookmarkEnd w:id="380"/>
      <w:bookmarkEnd w:id="381"/>
    </w:p>
    <w:p w14:paraId="3DC775AD" w14:textId="77777777" w:rsidR="005F741D" w:rsidRPr="00987C38" w:rsidRDefault="005F741D" w:rsidP="005F741D">
      <w:pPr>
        <w:rPr>
          <w:rFonts w:cstheme="minorHAnsi"/>
          <w:lang w:val="en-IE"/>
        </w:rPr>
      </w:pPr>
      <w:r w:rsidRPr="00987C38">
        <w:rPr>
          <w:rFonts w:cstheme="minorHAnsi"/>
          <w:lang w:val="en-IE"/>
        </w:rPr>
        <w:t>3.11.1.2</w:t>
      </w:r>
      <w:r w:rsidRPr="00987C38">
        <w:rPr>
          <w:rFonts w:cstheme="minorHAnsi"/>
          <w:lang w:val="en-IE"/>
        </w:rPr>
        <w:tab/>
        <w:t>State Diagram</w:t>
      </w:r>
    </w:p>
    <w:p w14:paraId="48C50F4A" w14:textId="77777777" w:rsidR="005F741D" w:rsidRPr="00987C38" w:rsidRDefault="005F741D" w:rsidP="005F741D">
      <w:pPr>
        <w:rPr>
          <w:rFonts w:cstheme="minorHAnsi"/>
          <w:lang w:val="en-IE"/>
        </w:rPr>
      </w:pPr>
      <w:r w:rsidRPr="00987C38">
        <w:rPr>
          <w:rFonts w:cstheme="minorHAnsi"/>
          <w:lang w:val="en-IE"/>
        </w:rPr>
        <w:t>N/A</w:t>
      </w:r>
    </w:p>
    <w:p w14:paraId="4FD666EC" w14:textId="77777777" w:rsidR="005F741D" w:rsidRPr="00362473" w:rsidRDefault="005F741D">
      <w:pPr>
        <w:pStyle w:val="Heading4"/>
        <w:tabs>
          <w:tab w:val="clear" w:pos="720"/>
        </w:tabs>
        <w:ind w:left="864" w:hanging="864"/>
      </w:pPr>
      <w:bookmarkStart w:id="382" w:name="_Toc111188426"/>
      <w:r w:rsidRPr="00362473">
        <w:t>Use Case Summary</w:t>
      </w:r>
      <w:bookmarkEnd w:id="382"/>
    </w:p>
    <w:p w14:paraId="6F374C64" w14:textId="77777777" w:rsidR="005F741D" w:rsidRPr="00987C38" w:rsidRDefault="005F741D">
      <w:pPr>
        <w:pStyle w:val="NormalWeb"/>
        <w:numPr>
          <w:ilvl w:val="0"/>
          <w:numId w:val="141"/>
        </w:numPr>
        <w:spacing w:before="0" w:beforeAutospacing="0" w:after="0" w:afterAutospacing="0" w:line="360" w:lineRule="auto"/>
        <w:rPr>
          <w:rFonts w:cstheme="minorHAnsi"/>
          <w:lang w:val="en-IE"/>
        </w:rPr>
      </w:pPr>
      <w:r w:rsidRPr="00987C38">
        <w:rPr>
          <w:rFonts w:cstheme="minorHAnsi"/>
          <w:lang w:val="en-IE"/>
        </w:rPr>
        <w:t>The Office of Departure decides to control the transit movement</w:t>
      </w:r>
    </w:p>
    <w:p w14:paraId="377A7E4E" w14:textId="77777777" w:rsidR="005F741D" w:rsidRPr="00987C38" w:rsidRDefault="005F741D">
      <w:pPr>
        <w:pStyle w:val="NormalWeb"/>
        <w:numPr>
          <w:ilvl w:val="0"/>
          <w:numId w:val="141"/>
        </w:numPr>
        <w:spacing w:before="0" w:beforeAutospacing="0" w:after="0" w:afterAutospacing="0" w:line="360" w:lineRule="auto"/>
        <w:rPr>
          <w:rFonts w:cstheme="minorHAnsi"/>
          <w:lang w:val="en-IE"/>
        </w:rPr>
      </w:pPr>
      <w:r w:rsidRPr="00987C38">
        <w:rPr>
          <w:rFonts w:cstheme="minorHAnsi"/>
          <w:lang w:val="en-IE"/>
        </w:rPr>
        <w:lastRenderedPageBreak/>
        <w:t>NCTS sends the ‘Control Decision Notification’ (IE060) message to the Holder of the Transit Procedure to notify about the upcoming control activities (having the data element TRANSIT OPERATION-Notification type = ‘0-Decision to Control (and requested documents if needed)’)</w:t>
      </w:r>
    </w:p>
    <w:p w14:paraId="714C586A" w14:textId="77777777" w:rsidR="005F741D" w:rsidRPr="00987C38" w:rsidRDefault="005F741D">
      <w:pPr>
        <w:pStyle w:val="NormalWeb"/>
        <w:numPr>
          <w:ilvl w:val="0"/>
          <w:numId w:val="141"/>
        </w:numPr>
        <w:spacing w:before="0" w:beforeAutospacing="0" w:after="0" w:afterAutospacing="0" w:line="360" w:lineRule="auto"/>
        <w:rPr>
          <w:rFonts w:cstheme="minorHAnsi"/>
          <w:i/>
          <w:iCs/>
          <w:lang w:val="en-IE"/>
        </w:rPr>
      </w:pPr>
      <w:r w:rsidRPr="00987C38">
        <w:rPr>
          <w:rFonts w:cstheme="minorHAnsi"/>
          <w:i/>
          <w:iCs/>
          <w:lang w:val="en-IE"/>
        </w:rPr>
        <w:t>The state of the movement at the Office of Departure is set to “Under control”</w:t>
      </w:r>
    </w:p>
    <w:p w14:paraId="18E8D1CC" w14:textId="77777777" w:rsidR="005F741D" w:rsidRPr="00987C38" w:rsidRDefault="005F741D">
      <w:pPr>
        <w:pStyle w:val="NormalWeb"/>
        <w:numPr>
          <w:ilvl w:val="0"/>
          <w:numId w:val="141"/>
        </w:numPr>
        <w:spacing w:before="0" w:beforeAutospacing="0" w:after="0" w:afterAutospacing="0" w:line="360" w:lineRule="auto"/>
        <w:rPr>
          <w:rFonts w:cstheme="minorHAnsi"/>
          <w:lang w:val="en-IE"/>
        </w:rPr>
      </w:pPr>
      <w:r w:rsidRPr="00987C38">
        <w:rPr>
          <w:rFonts w:cstheme="minorHAnsi"/>
          <w:lang w:val="en-IE"/>
        </w:rPr>
        <w:t>The results of the control activity are registered in NCTS</w:t>
      </w:r>
    </w:p>
    <w:p w14:paraId="36C5392E" w14:textId="77777777" w:rsidR="005F741D" w:rsidRPr="00987C38" w:rsidRDefault="005F741D" w:rsidP="00987C38">
      <w:pPr>
        <w:pStyle w:val="NormalWeb"/>
        <w:spacing w:before="0" w:beforeAutospacing="0" w:after="0" w:afterAutospacing="0" w:line="360" w:lineRule="auto"/>
        <w:rPr>
          <w:rFonts w:cstheme="minorHAnsi"/>
          <w:lang w:val="en-IE"/>
        </w:rPr>
      </w:pPr>
      <w:r w:rsidRPr="00987C38">
        <w:rPr>
          <w:rFonts w:cstheme="minorHAnsi"/>
          <w:lang w:val="en-IE"/>
        </w:rPr>
        <w:t xml:space="preserve">The business flow of the transit procedure may continue with one (1) of the following alternatives: </w:t>
      </w:r>
    </w:p>
    <w:p w14:paraId="472F6AC9" w14:textId="7F6FA227" w:rsidR="005F741D" w:rsidRPr="00987C38" w:rsidRDefault="005F741D">
      <w:pPr>
        <w:pStyle w:val="NormalWeb"/>
        <w:numPr>
          <w:ilvl w:val="0"/>
          <w:numId w:val="52"/>
        </w:numPr>
        <w:spacing w:before="0" w:beforeAutospacing="0" w:after="0" w:afterAutospacing="0" w:line="360" w:lineRule="auto"/>
        <w:rPr>
          <w:rFonts w:cstheme="minorHAnsi"/>
          <w:i/>
          <w:iCs/>
          <w:lang w:val="en-IE"/>
        </w:rPr>
      </w:pPr>
      <w:r w:rsidRPr="00987C38">
        <w:rPr>
          <w:rFonts w:cstheme="minorHAnsi"/>
          <w:lang w:val="en-IE"/>
        </w:rPr>
        <w:t>Control results at the Office of Departure are satisfactory: in that case, the business flow continues as in</w:t>
      </w:r>
      <w:r w:rsidRPr="00987C38">
        <w:rPr>
          <w:rFonts w:cstheme="minorHAnsi"/>
          <w:i/>
          <w:iCs/>
          <w:lang w:val="en-IE"/>
        </w:rPr>
        <w:t xml:space="preserve"> </w:t>
      </w:r>
      <w:r w:rsidRPr="00987C38">
        <w:rPr>
          <w:rFonts w:cstheme="minorHAnsi"/>
          <w:i/>
          <w:iCs/>
          <w:lang w:val="en-IE"/>
        </w:rPr>
        <w:fldChar w:fldCharType="begin"/>
      </w:r>
      <w:r w:rsidRPr="00987C38">
        <w:rPr>
          <w:rFonts w:cstheme="minorHAnsi"/>
          <w:i/>
          <w:iCs/>
          <w:lang w:val="en-IE"/>
        </w:rPr>
        <w:instrText xml:space="preserve"> REF _Ref101965033 \r \h  \* MERGEFORMAT </w:instrText>
      </w:r>
      <w:r w:rsidRPr="00987C38">
        <w:rPr>
          <w:rFonts w:cstheme="minorHAnsi"/>
          <w:i/>
          <w:iCs/>
          <w:lang w:val="en-IE"/>
        </w:rPr>
      </w:r>
      <w:r w:rsidRPr="00987C38">
        <w:rPr>
          <w:rFonts w:cstheme="minorHAnsi"/>
          <w:i/>
          <w:iCs/>
          <w:lang w:val="en-IE"/>
        </w:rPr>
        <w:fldChar w:fldCharType="separate"/>
      </w:r>
      <w:r w:rsidR="00962069">
        <w:rPr>
          <w:rFonts w:cstheme="minorHAnsi"/>
          <w:i/>
          <w:iCs/>
          <w:lang w:val="en-IE"/>
        </w:rPr>
        <w:t>3.1.1</w:t>
      </w:r>
      <w:r w:rsidRPr="00987C38">
        <w:rPr>
          <w:rFonts w:cstheme="minorHAnsi"/>
          <w:i/>
          <w:iCs/>
          <w:lang w:val="en-IE"/>
        </w:rPr>
        <w:fldChar w:fldCharType="end"/>
      </w:r>
      <w:r w:rsidRPr="00987C38">
        <w:rPr>
          <w:rFonts w:cstheme="minorHAnsi"/>
          <w:i/>
          <w:iCs/>
          <w:lang w:val="en-IE"/>
        </w:rPr>
        <w:t xml:space="preserve"> </w:t>
      </w:r>
      <w:r w:rsidRPr="00987C38">
        <w:rPr>
          <w:rFonts w:cstheme="minorHAnsi"/>
          <w:i/>
          <w:iCs/>
          <w:lang w:val="en-IE"/>
        </w:rPr>
        <w:fldChar w:fldCharType="begin"/>
      </w:r>
      <w:r w:rsidRPr="00987C38">
        <w:rPr>
          <w:rFonts w:cstheme="minorHAnsi"/>
          <w:i/>
          <w:iCs/>
          <w:lang w:val="en-IE"/>
        </w:rPr>
        <w:instrText xml:space="preserve"> REF _Ref101965033 \h  \* MERGEFORMAT </w:instrText>
      </w:r>
      <w:r w:rsidRPr="00987C38">
        <w:rPr>
          <w:rFonts w:cstheme="minorHAnsi"/>
          <w:i/>
          <w:iCs/>
          <w:lang w:val="en-IE"/>
        </w:rPr>
      </w:r>
      <w:r w:rsidRPr="00987C38">
        <w:rPr>
          <w:rFonts w:cstheme="minorHAnsi"/>
          <w:i/>
          <w:iCs/>
          <w:lang w:val="en-IE"/>
        </w:rPr>
        <w:fldChar w:fldCharType="separate"/>
      </w:r>
      <w:r w:rsidR="00962069" w:rsidRPr="00962069">
        <w:rPr>
          <w:rFonts w:cstheme="minorHAnsi"/>
          <w:i/>
          <w:iCs/>
          <w:lang w:val="en-IE"/>
        </w:rPr>
        <w:t>Standard Transit Procedure (overview)</w:t>
      </w:r>
      <w:r w:rsidRPr="00987C38">
        <w:rPr>
          <w:rFonts w:cstheme="minorHAnsi"/>
          <w:i/>
          <w:iCs/>
          <w:lang w:val="en-IE"/>
        </w:rPr>
        <w:fldChar w:fldCharType="end"/>
      </w:r>
    </w:p>
    <w:p w14:paraId="01206908" w14:textId="55C25423" w:rsidR="005F741D" w:rsidRPr="00987C38" w:rsidRDefault="005F741D">
      <w:pPr>
        <w:pStyle w:val="NormalWeb"/>
        <w:numPr>
          <w:ilvl w:val="0"/>
          <w:numId w:val="52"/>
        </w:numPr>
        <w:spacing w:before="0" w:beforeAutospacing="0" w:after="0" w:afterAutospacing="0" w:line="360" w:lineRule="auto"/>
        <w:rPr>
          <w:rFonts w:cstheme="minorHAnsi"/>
          <w:i/>
          <w:iCs/>
          <w:lang w:val="en-IE"/>
        </w:rPr>
      </w:pPr>
      <w:r w:rsidRPr="00987C38">
        <w:rPr>
          <w:rFonts w:cstheme="minorHAnsi"/>
          <w:lang w:val="en-IE"/>
        </w:rPr>
        <w:t xml:space="preserve">Control results at the Office of Departure show minor discrepancies (not opposed by Holder of the Transit Procedure): the business flow continues as in </w:t>
      </w:r>
      <w:r w:rsidRPr="00987C38">
        <w:rPr>
          <w:rFonts w:cstheme="minorHAnsi"/>
          <w:i/>
          <w:iCs/>
          <w:lang w:val="en-IE"/>
        </w:rPr>
        <w:t xml:space="preserve"> </w:t>
      </w:r>
      <w:r w:rsidRPr="00987C38">
        <w:rPr>
          <w:rFonts w:cstheme="minorHAnsi"/>
          <w:i/>
          <w:iCs/>
          <w:lang w:val="en-IE"/>
        </w:rPr>
        <w:fldChar w:fldCharType="begin"/>
      </w:r>
      <w:r w:rsidRPr="00987C38">
        <w:rPr>
          <w:rFonts w:cstheme="minorHAnsi"/>
          <w:i/>
          <w:iCs/>
          <w:lang w:val="en-IE"/>
        </w:rPr>
        <w:instrText xml:space="preserve"> REF _Ref101965033 \r \h  \* MERGEFORMAT </w:instrText>
      </w:r>
      <w:r w:rsidRPr="00987C38">
        <w:rPr>
          <w:rFonts w:cstheme="minorHAnsi"/>
          <w:i/>
          <w:iCs/>
          <w:lang w:val="en-IE"/>
        </w:rPr>
      </w:r>
      <w:r w:rsidRPr="00987C38">
        <w:rPr>
          <w:rFonts w:cstheme="minorHAnsi"/>
          <w:i/>
          <w:iCs/>
          <w:lang w:val="en-IE"/>
        </w:rPr>
        <w:fldChar w:fldCharType="separate"/>
      </w:r>
      <w:r w:rsidR="00962069">
        <w:rPr>
          <w:rFonts w:cstheme="minorHAnsi"/>
          <w:i/>
          <w:iCs/>
          <w:lang w:val="en-IE"/>
        </w:rPr>
        <w:t>3.1.1</w:t>
      </w:r>
      <w:r w:rsidRPr="00987C38">
        <w:rPr>
          <w:rFonts w:cstheme="minorHAnsi"/>
          <w:i/>
          <w:iCs/>
          <w:lang w:val="en-IE"/>
        </w:rPr>
        <w:fldChar w:fldCharType="end"/>
      </w:r>
      <w:r w:rsidRPr="00987C38">
        <w:rPr>
          <w:rFonts w:cstheme="minorHAnsi"/>
          <w:i/>
          <w:iCs/>
          <w:lang w:val="en-IE"/>
        </w:rPr>
        <w:t xml:space="preserve"> </w:t>
      </w:r>
      <w:r w:rsidRPr="00987C38">
        <w:rPr>
          <w:rFonts w:cstheme="minorHAnsi"/>
          <w:i/>
          <w:iCs/>
          <w:lang w:val="en-IE"/>
        </w:rPr>
        <w:fldChar w:fldCharType="begin"/>
      </w:r>
      <w:r w:rsidRPr="00987C38">
        <w:rPr>
          <w:rFonts w:cstheme="minorHAnsi"/>
          <w:i/>
          <w:iCs/>
          <w:lang w:val="en-IE"/>
        </w:rPr>
        <w:instrText xml:space="preserve"> REF _Ref101965033 \h  \* MERGEFORMAT </w:instrText>
      </w:r>
      <w:r w:rsidRPr="00987C38">
        <w:rPr>
          <w:rFonts w:cstheme="minorHAnsi"/>
          <w:i/>
          <w:iCs/>
          <w:lang w:val="en-IE"/>
        </w:rPr>
      </w:r>
      <w:r w:rsidRPr="00987C38">
        <w:rPr>
          <w:rFonts w:cstheme="minorHAnsi"/>
          <w:i/>
          <w:iCs/>
          <w:lang w:val="en-IE"/>
        </w:rPr>
        <w:fldChar w:fldCharType="separate"/>
      </w:r>
      <w:r w:rsidR="00962069" w:rsidRPr="00962069">
        <w:rPr>
          <w:rFonts w:cstheme="minorHAnsi"/>
          <w:i/>
          <w:iCs/>
          <w:lang w:val="en-IE"/>
        </w:rPr>
        <w:t>Standard Transit Procedure (overview)</w:t>
      </w:r>
      <w:r w:rsidRPr="00987C38">
        <w:rPr>
          <w:rFonts w:cstheme="minorHAnsi"/>
          <w:i/>
          <w:iCs/>
          <w:lang w:val="en-IE"/>
        </w:rPr>
        <w:fldChar w:fldCharType="end"/>
      </w:r>
    </w:p>
    <w:p w14:paraId="5369FA5F" w14:textId="5DB6CE86" w:rsidR="005F741D" w:rsidRPr="00987C38" w:rsidRDefault="005F741D">
      <w:pPr>
        <w:pStyle w:val="NormalWeb"/>
        <w:numPr>
          <w:ilvl w:val="0"/>
          <w:numId w:val="52"/>
        </w:numPr>
        <w:spacing w:before="0" w:beforeAutospacing="0" w:after="0" w:afterAutospacing="0" w:line="360" w:lineRule="auto"/>
        <w:rPr>
          <w:rFonts w:cstheme="minorHAnsi"/>
          <w:lang w:val="en-IE"/>
        </w:rPr>
      </w:pPr>
      <w:r w:rsidRPr="00987C38">
        <w:rPr>
          <w:rFonts w:cstheme="minorHAnsi"/>
          <w:lang w:val="en-IE"/>
        </w:rPr>
        <w:t xml:space="preserve">Control results at the Office of Departure show minor discrepancies (Holder of the Transit Procedure does not provide advice and/or opposes these minor discrepancies): please refer to: </w:t>
      </w:r>
      <w:r w:rsidRPr="00987C38">
        <w:rPr>
          <w:rFonts w:cstheme="minorHAnsi"/>
          <w:i/>
          <w:iCs/>
          <w:lang w:val="en-IE"/>
        </w:rPr>
        <w:t>(</w:t>
      </w:r>
      <w:r w:rsidRPr="00987C38">
        <w:rPr>
          <w:rFonts w:cstheme="minorHAnsi"/>
          <w:i/>
          <w:iCs/>
          <w:lang w:val="en-IE"/>
        </w:rPr>
        <w:fldChar w:fldCharType="begin"/>
      </w:r>
      <w:r w:rsidRPr="00987C38">
        <w:rPr>
          <w:rFonts w:cstheme="minorHAnsi"/>
          <w:i/>
          <w:iCs/>
          <w:lang w:val="en-IE"/>
        </w:rPr>
        <w:instrText xml:space="preserve"> REF _Ref100842790 \r \h  \* MERGEFORMAT </w:instrText>
      </w:r>
      <w:r w:rsidRPr="00987C38">
        <w:rPr>
          <w:rFonts w:cstheme="minorHAnsi"/>
          <w:i/>
          <w:iCs/>
          <w:lang w:val="en-IE"/>
        </w:rPr>
      </w:r>
      <w:r w:rsidRPr="00987C38">
        <w:rPr>
          <w:rFonts w:cstheme="minorHAnsi"/>
          <w:i/>
          <w:iCs/>
          <w:lang w:val="en-IE"/>
        </w:rPr>
        <w:fldChar w:fldCharType="separate"/>
      </w:r>
      <w:r w:rsidR="00962069">
        <w:rPr>
          <w:rFonts w:cstheme="minorHAnsi"/>
          <w:i/>
          <w:iCs/>
          <w:lang w:val="en-IE"/>
        </w:rPr>
        <w:t>3.9.1.2.1</w:t>
      </w:r>
      <w:r w:rsidRPr="00987C38">
        <w:rPr>
          <w:rFonts w:cstheme="minorHAnsi"/>
          <w:i/>
          <w:iCs/>
          <w:lang w:val="en-IE"/>
        </w:rPr>
        <w:fldChar w:fldCharType="end"/>
      </w:r>
      <w:r w:rsidRPr="00987C38">
        <w:rPr>
          <w:rFonts w:cstheme="minorHAnsi"/>
          <w:i/>
          <w:iCs/>
          <w:lang w:val="en-IE"/>
        </w:rPr>
        <w:t xml:space="preserve"> </w:t>
      </w:r>
      <w:r w:rsidRPr="00987C38">
        <w:rPr>
          <w:rFonts w:cstheme="minorHAnsi"/>
          <w:i/>
          <w:iCs/>
          <w:lang w:val="en-IE"/>
        </w:rPr>
        <w:fldChar w:fldCharType="begin"/>
      </w:r>
      <w:r w:rsidRPr="00987C38">
        <w:rPr>
          <w:rFonts w:cstheme="minorHAnsi"/>
          <w:i/>
          <w:iCs/>
          <w:lang w:val="en-IE"/>
        </w:rPr>
        <w:instrText xml:space="preserve"> REF _Ref100842790 \h  \* MERGEFORMAT </w:instrText>
      </w:r>
      <w:r w:rsidRPr="00987C38">
        <w:rPr>
          <w:rFonts w:cstheme="minorHAnsi"/>
          <w:i/>
          <w:iCs/>
          <w:lang w:val="en-IE"/>
        </w:rPr>
      </w:r>
      <w:r w:rsidRPr="00987C38">
        <w:rPr>
          <w:rFonts w:cstheme="minorHAnsi"/>
          <w:i/>
          <w:iCs/>
          <w:lang w:val="en-IE"/>
        </w:rPr>
        <w:fldChar w:fldCharType="separate"/>
      </w:r>
      <w:r w:rsidR="00962069" w:rsidRPr="00962069">
        <w:rPr>
          <w:rFonts w:cstheme="minorHAnsi"/>
          <w:i/>
          <w:iCs/>
          <w:lang w:val="en-IE"/>
        </w:rPr>
        <w:t>Minor Discrepancies found during Control</w:t>
      </w:r>
      <w:r w:rsidRPr="00987C38">
        <w:rPr>
          <w:rFonts w:cstheme="minorHAnsi"/>
          <w:i/>
          <w:iCs/>
          <w:lang w:val="en-IE"/>
        </w:rPr>
        <w:fldChar w:fldCharType="end"/>
      </w:r>
      <w:r w:rsidRPr="00987C38">
        <w:rPr>
          <w:rFonts w:cstheme="minorHAnsi"/>
          <w:i/>
          <w:iCs/>
          <w:lang w:val="en-IE"/>
        </w:rPr>
        <w:t>)</w:t>
      </w:r>
    </w:p>
    <w:p w14:paraId="23B6FDA2" w14:textId="77777777" w:rsidR="005F741D" w:rsidRPr="00987C38" w:rsidRDefault="005F741D">
      <w:pPr>
        <w:pStyle w:val="NormalWeb"/>
        <w:numPr>
          <w:ilvl w:val="0"/>
          <w:numId w:val="52"/>
        </w:numPr>
        <w:spacing w:before="0" w:beforeAutospacing="0" w:after="0" w:afterAutospacing="0" w:line="360" w:lineRule="auto"/>
        <w:rPr>
          <w:rFonts w:cstheme="minorHAnsi"/>
          <w:lang w:val="en-IE"/>
        </w:rPr>
      </w:pPr>
      <w:r w:rsidRPr="00987C38">
        <w:rPr>
          <w:rFonts w:cstheme="minorHAnsi"/>
          <w:lang w:val="en-IE"/>
        </w:rPr>
        <w:t xml:space="preserve">Control results at the Office of Departure are unsatisfactory: in that case, </w:t>
      </w:r>
    </w:p>
    <w:p w14:paraId="3E2CFD1A" w14:textId="77777777" w:rsidR="005F741D" w:rsidRPr="00987C38" w:rsidRDefault="005F741D">
      <w:pPr>
        <w:pStyle w:val="NormalWeb"/>
        <w:numPr>
          <w:ilvl w:val="0"/>
          <w:numId w:val="125"/>
        </w:numPr>
        <w:spacing w:before="0" w:beforeAutospacing="0" w:after="0" w:afterAutospacing="0" w:line="360" w:lineRule="auto"/>
        <w:rPr>
          <w:rFonts w:cstheme="minorHAnsi"/>
          <w:lang w:val="en-IE"/>
        </w:rPr>
      </w:pPr>
      <w:r w:rsidRPr="00987C38">
        <w:rPr>
          <w:rFonts w:cstheme="minorHAnsi"/>
          <w:lang w:val="en-IE"/>
        </w:rPr>
        <w:t>NCTS sends to the Holder of the Transit Procedure the ‘No Release for Transit’ (IE051) message</w:t>
      </w:r>
    </w:p>
    <w:p w14:paraId="5EF6B2B3" w14:textId="77777777" w:rsidR="005F741D" w:rsidRPr="00987C38" w:rsidRDefault="005F741D">
      <w:pPr>
        <w:pStyle w:val="NormalWeb"/>
        <w:numPr>
          <w:ilvl w:val="0"/>
          <w:numId w:val="125"/>
        </w:numPr>
        <w:spacing w:before="0" w:beforeAutospacing="0" w:after="0" w:afterAutospacing="0" w:line="360" w:lineRule="auto"/>
        <w:rPr>
          <w:rFonts w:cstheme="minorHAnsi"/>
          <w:i/>
          <w:iCs/>
          <w:lang w:val="en-IE"/>
        </w:rPr>
      </w:pPr>
      <w:r w:rsidRPr="00987C38">
        <w:rPr>
          <w:rFonts w:cstheme="minorHAnsi"/>
          <w:i/>
          <w:iCs/>
          <w:lang w:val="en-IE"/>
        </w:rPr>
        <w:t>The state of the transit operation is set to ‘Not released for Transit’</w:t>
      </w:r>
    </w:p>
    <w:p w14:paraId="39325837" w14:textId="77777777" w:rsidR="005F741D" w:rsidRPr="00987C38" w:rsidRDefault="005F741D">
      <w:pPr>
        <w:pStyle w:val="NormalWeb"/>
        <w:numPr>
          <w:ilvl w:val="0"/>
          <w:numId w:val="125"/>
        </w:numPr>
        <w:spacing w:before="0" w:beforeAutospacing="0" w:after="0" w:afterAutospacing="0" w:line="360" w:lineRule="auto"/>
        <w:rPr>
          <w:rFonts w:cstheme="minorHAnsi"/>
          <w:lang w:val="en-IE"/>
        </w:rPr>
      </w:pPr>
      <w:r w:rsidRPr="00987C38">
        <w:rPr>
          <w:rFonts w:cstheme="minorHAnsi"/>
          <w:lang w:val="en-IE"/>
        </w:rPr>
        <w:t>This is a final state.</w:t>
      </w:r>
    </w:p>
    <w:p w14:paraId="5B6F11FE" w14:textId="77777777" w:rsidR="005F741D" w:rsidRPr="00987C38" w:rsidRDefault="005F741D" w:rsidP="00987C38">
      <w:pPr>
        <w:rPr>
          <w:rFonts w:cstheme="minorHAnsi"/>
          <w:lang w:val="en-IE"/>
        </w:rPr>
      </w:pPr>
    </w:p>
    <w:p w14:paraId="4F121936" w14:textId="77777777" w:rsidR="005F741D" w:rsidRPr="00987C38" w:rsidRDefault="005F741D">
      <w:pPr>
        <w:pStyle w:val="Heading5"/>
        <w:tabs>
          <w:tab w:val="clear" w:pos="432"/>
        </w:tabs>
        <w:spacing w:before="0"/>
      </w:pPr>
      <w:bookmarkStart w:id="383" w:name="_Ref100842790"/>
      <w:bookmarkStart w:id="384" w:name="_Toc111188427"/>
      <w:r w:rsidRPr="00987C38">
        <w:t>Minor Discrepancies found during Control</w:t>
      </w:r>
      <w:bookmarkEnd w:id="383"/>
      <w:bookmarkEnd w:id="384"/>
    </w:p>
    <w:p w14:paraId="256FB095" w14:textId="77777777" w:rsidR="005F741D" w:rsidRPr="00987C38" w:rsidRDefault="005F741D" w:rsidP="00987C38">
      <w:pPr>
        <w:rPr>
          <w:rFonts w:cstheme="minorHAnsi"/>
          <w:lang w:val="en-IE"/>
        </w:rPr>
      </w:pPr>
      <w:r w:rsidRPr="00987C38">
        <w:rPr>
          <w:rFonts w:cstheme="minorHAnsi"/>
          <w:lang w:val="en-IE"/>
        </w:rPr>
        <w:t>If Control reveal minor discrepancies, the Holder of the Transit Procedure needs to provide their advice on the proposed revision(s) for these minor discrepancies.</w:t>
      </w:r>
    </w:p>
    <w:p w14:paraId="48D61CD8" w14:textId="77777777" w:rsidR="005F741D" w:rsidRPr="00987C38" w:rsidRDefault="005F741D" w:rsidP="00987C38">
      <w:pPr>
        <w:rPr>
          <w:rFonts w:cstheme="minorHAnsi"/>
          <w:lang w:val="en-IE"/>
        </w:rPr>
      </w:pPr>
    </w:p>
    <w:p w14:paraId="591D66B4" w14:textId="77777777" w:rsidR="005F741D" w:rsidRPr="00987C38" w:rsidRDefault="005F741D">
      <w:pPr>
        <w:pStyle w:val="Heading6"/>
        <w:tabs>
          <w:tab w:val="clear" w:pos="432"/>
          <w:tab w:val="clear" w:pos="1008"/>
        </w:tabs>
        <w:spacing w:before="0"/>
      </w:pPr>
      <w:r w:rsidRPr="00987C38">
        <w:t xml:space="preserve"> The Holder of the Procedure gives the advice right away</w:t>
      </w:r>
    </w:p>
    <w:p w14:paraId="57F9F83B" w14:textId="7FFD4BC0" w:rsidR="005F741D" w:rsidRPr="00987C38" w:rsidRDefault="005F741D">
      <w:pPr>
        <w:pStyle w:val="NormalWeb"/>
        <w:numPr>
          <w:ilvl w:val="0"/>
          <w:numId w:val="65"/>
        </w:numPr>
        <w:spacing w:before="0" w:beforeAutospacing="0" w:after="0" w:afterAutospacing="0" w:line="360" w:lineRule="auto"/>
        <w:rPr>
          <w:rFonts w:cstheme="minorHAnsi"/>
          <w:lang w:val="en-IE"/>
        </w:rPr>
      </w:pPr>
      <w:r w:rsidRPr="00987C38">
        <w:rPr>
          <w:rFonts w:cstheme="minorHAnsi"/>
          <w:lang w:val="en-IE"/>
        </w:rPr>
        <w:t xml:space="preserve">The </w:t>
      </w:r>
      <w:r w:rsidR="00E16DC6">
        <w:rPr>
          <w:rFonts w:cstheme="minorHAnsi"/>
          <w:lang w:val="en-IE"/>
        </w:rPr>
        <w:t xml:space="preserve">Holder of the Transit Procedure </w:t>
      </w:r>
      <w:r w:rsidRPr="00987C38">
        <w:rPr>
          <w:rFonts w:cstheme="minorHAnsi"/>
          <w:lang w:val="en-IE"/>
        </w:rPr>
        <w:t>accepts the revisions in the transit declaration</w:t>
      </w:r>
    </w:p>
    <w:p w14:paraId="2BB4DE67" w14:textId="77777777" w:rsidR="005F741D" w:rsidRPr="00987C38" w:rsidRDefault="005F741D">
      <w:pPr>
        <w:pStyle w:val="NormalWeb"/>
        <w:numPr>
          <w:ilvl w:val="0"/>
          <w:numId w:val="65"/>
        </w:numPr>
        <w:spacing w:before="0" w:beforeAutospacing="0" w:after="0" w:afterAutospacing="0" w:line="360" w:lineRule="auto"/>
        <w:rPr>
          <w:rFonts w:cstheme="minorHAnsi"/>
          <w:lang w:val="en-IE"/>
        </w:rPr>
      </w:pPr>
      <w:r w:rsidRPr="00987C38">
        <w:rPr>
          <w:rFonts w:cstheme="minorHAnsi"/>
          <w:lang w:val="en-IE"/>
        </w:rPr>
        <w:lastRenderedPageBreak/>
        <w:t>The Office of Departure revises the declaration data based on the results of control and the ‘Satisfactory’ control results code is registered</w:t>
      </w:r>
    </w:p>
    <w:p w14:paraId="2229E801" w14:textId="7E1201FE" w:rsidR="005F741D" w:rsidRPr="00E16DC6" w:rsidRDefault="005F741D" w:rsidP="00D85A83">
      <w:pPr>
        <w:pStyle w:val="NormalWeb"/>
        <w:numPr>
          <w:ilvl w:val="0"/>
          <w:numId w:val="65"/>
        </w:numPr>
        <w:spacing w:before="0" w:beforeAutospacing="0" w:after="0" w:afterAutospacing="0" w:line="360" w:lineRule="auto"/>
        <w:rPr>
          <w:lang w:val="en-IE"/>
        </w:rPr>
      </w:pPr>
      <w:r w:rsidRPr="00E16DC6">
        <w:rPr>
          <w:rFonts w:cstheme="minorHAnsi"/>
          <w:lang w:val="en-IE"/>
        </w:rPr>
        <w:t xml:space="preserve">After calculation of the duties and taxes the process continues with the registration of the guarantee usage. </w:t>
      </w:r>
    </w:p>
    <w:p w14:paraId="3CB63326" w14:textId="77777777" w:rsidR="005F741D" w:rsidRPr="00362473" w:rsidRDefault="005F741D">
      <w:pPr>
        <w:pStyle w:val="Heading6"/>
        <w:tabs>
          <w:tab w:val="clear" w:pos="432"/>
          <w:tab w:val="clear" w:pos="1008"/>
        </w:tabs>
      </w:pPr>
      <w:r w:rsidRPr="00362473">
        <w:t>The Holder of the Transit Procedure does not provide any advice right away after the control</w:t>
      </w:r>
    </w:p>
    <w:p w14:paraId="6BC3666C" w14:textId="77777777" w:rsidR="005F741D" w:rsidRPr="00987C38" w:rsidRDefault="005F741D" w:rsidP="00987C38">
      <w:pPr>
        <w:rPr>
          <w:rFonts w:cstheme="minorHAnsi"/>
          <w:b/>
          <w:bCs/>
          <w:u w:val="single"/>
          <w:lang w:val="en-IE"/>
        </w:rPr>
      </w:pPr>
      <w:r w:rsidRPr="00987C38">
        <w:rPr>
          <w:rFonts w:cstheme="minorHAnsi"/>
          <w:b/>
          <w:bCs/>
          <w:u w:val="single"/>
          <w:lang w:val="en-IE"/>
        </w:rPr>
        <w:t>Positive release request with release for transit</w:t>
      </w:r>
    </w:p>
    <w:p w14:paraId="4225C68A" w14:textId="77777777" w:rsidR="005F741D" w:rsidRPr="00987C38" w:rsidRDefault="005F741D">
      <w:pPr>
        <w:pStyle w:val="NormalWeb"/>
        <w:numPr>
          <w:ilvl w:val="0"/>
          <w:numId w:val="66"/>
        </w:numPr>
        <w:spacing w:before="0" w:beforeAutospacing="0" w:after="0" w:afterAutospacing="0" w:line="360" w:lineRule="auto"/>
        <w:rPr>
          <w:rFonts w:cstheme="minorHAnsi"/>
          <w:lang w:val="en-IE"/>
        </w:rPr>
      </w:pPr>
      <w:r w:rsidRPr="00987C38">
        <w:rPr>
          <w:rFonts w:cstheme="minorHAnsi"/>
          <w:lang w:val="en-IE"/>
        </w:rPr>
        <w:t>The results of the control activity indicate minor discrepancies and advice is needed from the Holder of the Transit Procedure</w:t>
      </w:r>
    </w:p>
    <w:p w14:paraId="3E3E6C4E" w14:textId="77777777" w:rsidR="005F741D" w:rsidRPr="00987C38" w:rsidRDefault="005F741D">
      <w:pPr>
        <w:pStyle w:val="NormalWeb"/>
        <w:numPr>
          <w:ilvl w:val="0"/>
          <w:numId w:val="66"/>
        </w:numPr>
        <w:spacing w:before="0" w:beforeAutospacing="0" w:after="0" w:afterAutospacing="0" w:line="360" w:lineRule="auto"/>
        <w:rPr>
          <w:rFonts w:cstheme="minorHAnsi"/>
          <w:lang w:val="en-IE"/>
        </w:rPr>
      </w:pPr>
      <w:r w:rsidRPr="00987C38">
        <w:rPr>
          <w:rFonts w:cstheme="minorHAnsi"/>
          <w:lang w:val="en-IE"/>
        </w:rPr>
        <w:t>The ‘Minor Discrepancies Found During Control’ flow will be executed (see below)</w:t>
      </w:r>
    </w:p>
    <w:p w14:paraId="7BCDD3CF" w14:textId="77777777" w:rsidR="005F741D" w:rsidRPr="00987C38" w:rsidRDefault="005F741D">
      <w:pPr>
        <w:pStyle w:val="NormalWeb"/>
        <w:numPr>
          <w:ilvl w:val="0"/>
          <w:numId w:val="66"/>
        </w:numPr>
        <w:spacing w:before="0" w:beforeAutospacing="0" w:after="0" w:afterAutospacing="0" w:line="360" w:lineRule="auto"/>
        <w:rPr>
          <w:rFonts w:cstheme="minorHAnsi"/>
          <w:lang w:val="en-IE"/>
        </w:rPr>
      </w:pPr>
      <w:r w:rsidRPr="00987C38">
        <w:rPr>
          <w:rFonts w:cstheme="minorHAnsi"/>
          <w:lang w:val="en-IE"/>
        </w:rPr>
        <w:t>The Holder of the Transit Procedure does not provide advice immediately</w:t>
      </w:r>
    </w:p>
    <w:p w14:paraId="2243A67C" w14:textId="77777777" w:rsidR="005F741D" w:rsidRPr="00987C38" w:rsidRDefault="005F741D">
      <w:pPr>
        <w:pStyle w:val="NormalWeb"/>
        <w:numPr>
          <w:ilvl w:val="0"/>
          <w:numId w:val="66"/>
        </w:numPr>
        <w:spacing w:before="0" w:beforeAutospacing="0" w:after="0" w:afterAutospacing="0" w:line="360" w:lineRule="auto"/>
        <w:rPr>
          <w:rFonts w:cstheme="minorHAnsi"/>
          <w:i/>
          <w:iCs/>
          <w:lang w:val="en-IE"/>
        </w:rPr>
      </w:pPr>
      <w:r w:rsidRPr="00987C38">
        <w:rPr>
          <w:rFonts w:cstheme="minorHAnsi"/>
          <w:i/>
          <w:iCs/>
          <w:lang w:val="en-IE"/>
        </w:rPr>
        <w:t>The status of the movement at the Office of Departure is set to “Under release request”</w:t>
      </w:r>
    </w:p>
    <w:p w14:paraId="1856A74F" w14:textId="77777777" w:rsidR="005F741D" w:rsidRPr="00987C38" w:rsidRDefault="005F741D">
      <w:pPr>
        <w:pStyle w:val="NormalWeb"/>
        <w:numPr>
          <w:ilvl w:val="0"/>
          <w:numId w:val="66"/>
        </w:numPr>
        <w:spacing w:before="0" w:beforeAutospacing="0" w:after="0" w:afterAutospacing="0" w:line="360" w:lineRule="auto"/>
        <w:rPr>
          <w:rFonts w:cstheme="minorHAnsi"/>
          <w:lang w:val="en-IE"/>
        </w:rPr>
      </w:pPr>
      <w:r w:rsidRPr="00987C38">
        <w:rPr>
          <w:rFonts w:cstheme="minorHAnsi"/>
          <w:lang w:val="en-IE"/>
        </w:rPr>
        <w:t>The Holder of the Transit Procedure sends the ‘Request of Release’ (IE054) to the Office of Departure</w:t>
      </w:r>
    </w:p>
    <w:p w14:paraId="4F5D4762" w14:textId="77777777" w:rsidR="005F741D" w:rsidRPr="00987C38" w:rsidRDefault="005F741D">
      <w:pPr>
        <w:pStyle w:val="ListParagraph"/>
        <w:numPr>
          <w:ilvl w:val="0"/>
          <w:numId w:val="66"/>
        </w:numPr>
        <w:contextualSpacing/>
        <w:rPr>
          <w:rFonts w:asciiTheme="minorHAnsi" w:hAnsiTheme="minorHAnsi" w:cstheme="minorHAnsi"/>
          <w:sz w:val="24"/>
          <w:szCs w:val="24"/>
          <w:lang w:val="en-IE"/>
        </w:rPr>
      </w:pPr>
      <w:r w:rsidRPr="00987C38">
        <w:rPr>
          <w:rFonts w:asciiTheme="minorHAnsi" w:hAnsiTheme="minorHAnsi" w:cstheme="minorHAnsi"/>
          <w:sz w:val="24"/>
          <w:szCs w:val="24"/>
          <w:lang w:val="en-IE"/>
        </w:rPr>
        <w:t>The 'Request of Release' (IE054) message is valid</w:t>
      </w:r>
    </w:p>
    <w:p w14:paraId="48885198" w14:textId="77777777" w:rsidR="005F741D" w:rsidRPr="00987C38" w:rsidRDefault="005F741D">
      <w:pPr>
        <w:pStyle w:val="NormalWeb"/>
        <w:numPr>
          <w:ilvl w:val="0"/>
          <w:numId w:val="66"/>
        </w:numPr>
        <w:spacing w:before="0" w:beforeAutospacing="0" w:after="0" w:afterAutospacing="0" w:line="360" w:lineRule="auto"/>
        <w:rPr>
          <w:rFonts w:cstheme="minorHAnsi"/>
          <w:lang w:val="en-IE"/>
        </w:rPr>
      </w:pPr>
      <w:r w:rsidRPr="00987C38">
        <w:rPr>
          <w:rFonts w:cstheme="minorHAnsi"/>
          <w:lang w:val="en-IE"/>
        </w:rPr>
        <w:t xml:space="preserve">The IE054 contains the flag ‘Release Request’ set to “1-Yes” (i.e. the Holder of the Transit Procedure has accepted the revisions - No opposition on minor revisions) </w:t>
      </w:r>
    </w:p>
    <w:p w14:paraId="30AF09A3" w14:textId="77777777" w:rsidR="005F741D" w:rsidRPr="00987C38" w:rsidRDefault="005F741D">
      <w:pPr>
        <w:pStyle w:val="NormalWeb"/>
        <w:numPr>
          <w:ilvl w:val="0"/>
          <w:numId w:val="66"/>
        </w:numPr>
        <w:spacing w:before="0" w:beforeAutospacing="0" w:after="0" w:afterAutospacing="0" w:line="360" w:lineRule="auto"/>
        <w:rPr>
          <w:rFonts w:cstheme="minorHAnsi"/>
          <w:lang w:val="en-IE"/>
        </w:rPr>
      </w:pPr>
      <w:r w:rsidRPr="00987C38">
        <w:rPr>
          <w:rFonts w:cstheme="minorHAnsi"/>
          <w:i/>
          <w:iCs/>
          <w:lang w:val="en-IE"/>
        </w:rPr>
        <w:t>The state of the movement is set to “Guarantee under registration”</w:t>
      </w:r>
      <w:r w:rsidRPr="00987C38">
        <w:rPr>
          <w:rFonts w:cstheme="minorHAnsi"/>
          <w:lang w:val="en-IE"/>
        </w:rPr>
        <w:t xml:space="preserve"> </w:t>
      </w:r>
    </w:p>
    <w:p w14:paraId="46118EC0" w14:textId="5702C366" w:rsidR="005F741D" w:rsidRPr="00987C38" w:rsidRDefault="005F741D">
      <w:pPr>
        <w:pStyle w:val="NormalWeb"/>
        <w:numPr>
          <w:ilvl w:val="0"/>
          <w:numId w:val="66"/>
        </w:numPr>
        <w:spacing w:before="0" w:beforeAutospacing="0" w:after="0" w:afterAutospacing="0" w:line="360" w:lineRule="auto"/>
        <w:rPr>
          <w:rFonts w:cstheme="minorHAnsi"/>
          <w:lang w:val="en-IE"/>
        </w:rPr>
      </w:pPr>
      <w:r w:rsidRPr="00987C38">
        <w:rPr>
          <w:rFonts w:cstheme="minorHAnsi"/>
          <w:lang w:val="en-IE"/>
        </w:rPr>
        <w:t xml:space="preserve">The business flow of the transit procedure continues as of Standard Transit Procedure </w:t>
      </w:r>
      <w:r w:rsidRPr="00987C38">
        <w:rPr>
          <w:rFonts w:cstheme="minorHAnsi"/>
          <w:i/>
          <w:iCs/>
          <w:lang w:val="en-IE"/>
        </w:rPr>
        <w:t>(</w:t>
      </w:r>
      <w:r w:rsidRPr="00987C38">
        <w:rPr>
          <w:rFonts w:cstheme="minorHAnsi"/>
          <w:i/>
          <w:iCs/>
          <w:lang w:val="en-IE"/>
        </w:rPr>
        <w:fldChar w:fldCharType="begin"/>
      </w:r>
      <w:r w:rsidRPr="00987C38">
        <w:rPr>
          <w:rFonts w:cstheme="minorHAnsi"/>
          <w:i/>
          <w:iCs/>
          <w:lang w:val="en-IE"/>
        </w:rPr>
        <w:instrText xml:space="preserve"> REF _Ref100835155 \r \h  \* MERGEFORMAT </w:instrText>
      </w:r>
      <w:r w:rsidRPr="00987C38">
        <w:rPr>
          <w:rFonts w:cstheme="minorHAnsi"/>
          <w:i/>
          <w:iCs/>
          <w:lang w:val="en-IE"/>
        </w:rPr>
      </w:r>
      <w:r w:rsidRPr="00987C38">
        <w:rPr>
          <w:rFonts w:cstheme="minorHAnsi"/>
          <w:i/>
          <w:iCs/>
          <w:lang w:val="en-IE"/>
        </w:rPr>
        <w:fldChar w:fldCharType="separate"/>
      </w:r>
      <w:r w:rsidR="00962069">
        <w:rPr>
          <w:rFonts w:cstheme="minorHAnsi"/>
          <w:i/>
          <w:iCs/>
          <w:lang w:val="en-IE"/>
        </w:rPr>
        <w:t>3.1</w:t>
      </w:r>
      <w:r w:rsidRPr="00987C38">
        <w:rPr>
          <w:rFonts w:cstheme="minorHAnsi"/>
          <w:i/>
          <w:iCs/>
          <w:lang w:val="en-IE"/>
        </w:rPr>
        <w:fldChar w:fldCharType="end"/>
      </w:r>
      <w:r w:rsidRPr="00987C38">
        <w:rPr>
          <w:rFonts w:cstheme="minorHAnsi"/>
          <w:i/>
          <w:iCs/>
          <w:lang w:val="en-IE"/>
        </w:rPr>
        <w:t xml:space="preserve"> </w:t>
      </w:r>
      <w:r w:rsidRPr="00987C38">
        <w:rPr>
          <w:rFonts w:cstheme="minorHAnsi"/>
          <w:i/>
          <w:iCs/>
          <w:lang w:val="en-IE"/>
        </w:rPr>
        <w:fldChar w:fldCharType="begin"/>
      </w:r>
      <w:r w:rsidRPr="00987C38">
        <w:rPr>
          <w:rFonts w:cstheme="minorHAnsi"/>
          <w:i/>
          <w:iCs/>
          <w:lang w:val="en-IE"/>
        </w:rPr>
        <w:instrText xml:space="preserve"> REF _Ref100835155 \h  \* MERGEFORMAT </w:instrText>
      </w:r>
      <w:r w:rsidRPr="00987C38">
        <w:rPr>
          <w:rFonts w:cstheme="minorHAnsi"/>
          <w:i/>
          <w:iCs/>
          <w:lang w:val="en-IE"/>
        </w:rPr>
      </w:r>
      <w:r w:rsidRPr="00987C38">
        <w:rPr>
          <w:rFonts w:cstheme="minorHAnsi"/>
          <w:i/>
          <w:iCs/>
          <w:lang w:val="en-IE"/>
        </w:rPr>
        <w:fldChar w:fldCharType="separate"/>
      </w:r>
      <w:r w:rsidR="00962069" w:rsidRPr="00962069">
        <w:rPr>
          <w:rFonts w:cstheme="minorHAnsi"/>
          <w:i/>
          <w:iCs/>
          <w:lang w:val="en-IE"/>
        </w:rPr>
        <w:t>Core Flow (CFL)</w:t>
      </w:r>
      <w:r w:rsidRPr="00987C38">
        <w:rPr>
          <w:rFonts w:cstheme="minorHAnsi"/>
          <w:i/>
          <w:iCs/>
          <w:lang w:val="en-IE"/>
        </w:rPr>
        <w:fldChar w:fldCharType="end"/>
      </w:r>
      <w:r w:rsidRPr="00987C38">
        <w:rPr>
          <w:rFonts w:cstheme="minorHAnsi"/>
          <w:i/>
          <w:iCs/>
          <w:lang w:val="en-IE"/>
        </w:rPr>
        <w:t>)</w:t>
      </w:r>
    </w:p>
    <w:p w14:paraId="2A9E421B" w14:textId="77777777" w:rsidR="005F741D" w:rsidRPr="00987C38" w:rsidRDefault="005F741D" w:rsidP="00987C38">
      <w:pPr>
        <w:rPr>
          <w:rFonts w:cstheme="minorHAnsi"/>
          <w:b/>
          <w:bCs/>
          <w:u w:val="single"/>
          <w:lang w:val="en-IE"/>
        </w:rPr>
      </w:pPr>
      <w:r w:rsidRPr="00987C38">
        <w:rPr>
          <w:rFonts w:cstheme="minorHAnsi"/>
          <w:b/>
          <w:bCs/>
          <w:u w:val="single"/>
          <w:lang w:val="en-IE"/>
        </w:rPr>
        <w:t>Negative release request</w:t>
      </w:r>
    </w:p>
    <w:p w14:paraId="145ABDEF" w14:textId="77777777" w:rsidR="005F741D" w:rsidRPr="00987C38" w:rsidRDefault="005F741D">
      <w:pPr>
        <w:pStyle w:val="NormalWeb"/>
        <w:numPr>
          <w:ilvl w:val="0"/>
          <w:numId w:val="68"/>
        </w:numPr>
        <w:spacing w:before="0" w:beforeAutospacing="0" w:after="0" w:afterAutospacing="0" w:line="360" w:lineRule="auto"/>
        <w:rPr>
          <w:rFonts w:cstheme="minorHAnsi"/>
          <w:lang w:val="en-IE"/>
        </w:rPr>
      </w:pPr>
      <w:r w:rsidRPr="00987C38">
        <w:rPr>
          <w:rFonts w:cstheme="minorHAnsi"/>
          <w:lang w:val="en-IE"/>
        </w:rPr>
        <w:t>The results of the control activity indicate minor discrepancies and advice is needed from the Holder of the Transit Procedure</w:t>
      </w:r>
    </w:p>
    <w:p w14:paraId="78352F2C" w14:textId="77777777" w:rsidR="005F741D" w:rsidRPr="00987C38" w:rsidRDefault="005F741D">
      <w:pPr>
        <w:pStyle w:val="NormalWeb"/>
        <w:numPr>
          <w:ilvl w:val="0"/>
          <w:numId w:val="68"/>
        </w:numPr>
        <w:spacing w:before="0" w:beforeAutospacing="0" w:after="0" w:afterAutospacing="0" w:line="360" w:lineRule="auto"/>
        <w:rPr>
          <w:rFonts w:cstheme="minorHAnsi"/>
          <w:lang w:val="en-IE"/>
        </w:rPr>
      </w:pPr>
      <w:r w:rsidRPr="00987C38">
        <w:rPr>
          <w:rFonts w:cstheme="minorHAnsi"/>
          <w:lang w:val="en-IE"/>
        </w:rPr>
        <w:t>The ‘Minor Discrepancies Found During Control’ flow will be executed (see below)</w:t>
      </w:r>
    </w:p>
    <w:p w14:paraId="2B5F916A" w14:textId="77777777" w:rsidR="005F741D" w:rsidRPr="00987C38" w:rsidRDefault="005F741D">
      <w:pPr>
        <w:pStyle w:val="NormalWeb"/>
        <w:numPr>
          <w:ilvl w:val="0"/>
          <w:numId w:val="68"/>
        </w:numPr>
        <w:spacing w:before="0" w:beforeAutospacing="0" w:after="0" w:afterAutospacing="0" w:line="360" w:lineRule="auto"/>
        <w:rPr>
          <w:rFonts w:cstheme="minorHAnsi"/>
          <w:lang w:val="en-IE"/>
        </w:rPr>
      </w:pPr>
      <w:r w:rsidRPr="00987C38">
        <w:rPr>
          <w:rFonts w:cstheme="minorHAnsi"/>
          <w:lang w:val="en-IE"/>
        </w:rPr>
        <w:t>The Holder of the Transit Procedure does not provide advice immediately</w:t>
      </w:r>
    </w:p>
    <w:p w14:paraId="0C5A4EAD" w14:textId="77777777" w:rsidR="005F741D" w:rsidRPr="00987C38" w:rsidRDefault="005F741D">
      <w:pPr>
        <w:pStyle w:val="NormalWeb"/>
        <w:numPr>
          <w:ilvl w:val="0"/>
          <w:numId w:val="68"/>
        </w:numPr>
        <w:spacing w:before="0" w:beforeAutospacing="0" w:after="0" w:afterAutospacing="0" w:line="360" w:lineRule="auto"/>
        <w:rPr>
          <w:rFonts w:cstheme="minorHAnsi"/>
          <w:i/>
          <w:iCs/>
          <w:lang w:val="en-IE"/>
        </w:rPr>
      </w:pPr>
      <w:r w:rsidRPr="00987C38">
        <w:rPr>
          <w:rFonts w:cstheme="minorHAnsi"/>
          <w:i/>
          <w:iCs/>
          <w:lang w:val="en-IE"/>
        </w:rPr>
        <w:t>The status of the movement at the Office of Departure is set to “Under release request”</w:t>
      </w:r>
    </w:p>
    <w:p w14:paraId="7F88FB0A" w14:textId="77777777" w:rsidR="005F741D" w:rsidRPr="00987C38" w:rsidRDefault="005F741D">
      <w:pPr>
        <w:pStyle w:val="NormalWeb"/>
        <w:numPr>
          <w:ilvl w:val="0"/>
          <w:numId w:val="68"/>
        </w:numPr>
        <w:spacing w:before="0" w:beforeAutospacing="0" w:after="0" w:afterAutospacing="0" w:line="360" w:lineRule="auto"/>
        <w:rPr>
          <w:rFonts w:cstheme="minorHAnsi"/>
          <w:lang w:val="en-IE"/>
        </w:rPr>
      </w:pPr>
      <w:r w:rsidRPr="00987C38">
        <w:rPr>
          <w:rFonts w:cstheme="minorHAnsi"/>
          <w:lang w:val="en-IE"/>
        </w:rPr>
        <w:t>The Holder of the Transit Procedure sends the ‘Request of Release’ (IE054) to the Office of Departure</w:t>
      </w:r>
    </w:p>
    <w:p w14:paraId="4513B7AD" w14:textId="77777777" w:rsidR="005F741D" w:rsidRPr="00987C38" w:rsidRDefault="005F741D">
      <w:pPr>
        <w:pStyle w:val="NormalWeb"/>
        <w:numPr>
          <w:ilvl w:val="0"/>
          <w:numId w:val="68"/>
        </w:numPr>
        <w:spacing w:before="0" w:beforeAutospacing="0" w:after="0" w:afterAutospacing="0" w:line="360" w:lineRule="auto"/>
        <w:rPr>
          <w:rFonts w:cstheme="minorHAnsi"/>
          <w:lang w:val="en-IE"/>
        </w:rPr>
      </w:pPr>
      <w:r w:rsidRPr="00987C38">
        <w:rPr>
          <w:rFonts w:cstheme="minorHAnsi"/>
          <w:lang w:val="en-IE"/>
        </w:rPr>
        <w:lastRenderedPageBreak/>
        <w:t>The 'Request of Release' (IE054) message is valid</w:t>
      </w:r>
    </w:p>
    <w:p w14:paraId="207A4A3B" w14:textId="77777777" w:rsidR="005F741D" w:rsidRPr="00987C38" w:rsidRDefault="005F741D">
      <w:pPr>
        <w:pStyle w:val="NormalWeb"/>
        <w:numPr>
          <w:ilvl w:val="0"/>
          <w:numId w:val="68"/>
        </w:numPr>
        <w:spacing w:before="0" w:beforeAutospacing="0" w:after="0" w:afterAutospacing="0" w:line="360" w:lineRule="auto"/>
        <w:rPr>
          <w:rFonts w:cstheme="minorHAnsi"/>
          <w:lang w:val="en-IE"/>
        </w:rPr>
      </w:pPr>
      <w:r w:rsidRPr="00987C38">
        <w:rPr>
          <w:rFonts w:cstheme="minorHAnsi"/>
          <w:lang w:val="en-IE"/>
        </w:rPr>
        <w:t xml:space="preserve">The IE054 contains the flag ‘Release Request’ set to “0-No” (i.e. the Holder of the Transit Procedure has rejected the discrepancies - Opposition on minor revisions) </w:t>
      </w:r>
    </w:p>
    <w:p w14:paraId="0E7E7FDF" w14:textId="77777777" w:rsidR="005F741D" w:rsidRPr="00987C38" w:rsidRDefault="005F741D">
      <w:pPr>
        <w:pStyle w:val="NormalWeb"/>
        <w:numPr>
          <w:ilvl w:val="0"/>
          <w:numId w:val="68"/>
        </w:numPr>
        <w:spacing w:before="0" w:beforeAutospacing="0" w:after="0" w:afterAutospacing="0" w:line="360" w:lineRule="auto"/>
        <w:rPr>
          <w:rFonts w:cstheme="minorHAnsi"/>
          <w:i/>
          <w:iCs/>
          <w:lang w:val="en-IE"/>
        </w:rPr>
      </w:pPr>
      <w:r w:rsidRPr="00987C38">
        <w:rPr>
          <w:rFonts w:cstheme="minorHAnsi"/>
          <w:i/>
          <w:iCs/>
          <w:lang w:val="en-IE"/>
        </w:rPr>
        <w:t xml:space="preserve">The state of the movement is set to “Idle” </w:t>
      </w:r>
    </w:p>
    <w:p w14:paraId="25FC3799" w14:textId="77777777" w:rsidR="005F741D" w:rsidRPr="00987C38" w:rsidRDefault="005F741D">
      <w:pPr>
        <w:pStyle w:val="NormalWeb"/>
        <w:numPr>
          <w:ilvl w:val="0"/>
          <w:numId w:val="68"/>
        </w:numPr>
        <w:spacing w:before="0" w:beforeAutospacing="0" w:after="0" w:afterAutospacing="0" w:line="360" w:lineRule="auto"/>
        <w:rPr>
          <w:rFonts w:cstheme="minorHAnsi"/>
          <w:lang w:val="en-IE"/>
        </w:rPr>
      </w:pPr>
      <w:r w:rsidRPr="00987C38">
        <w:rPr>
          <w:rFonts w:cstheme="minorHAnsi"/>
          <w:lang w:val="en-IE"/>
        </w:rPr>
        <w:t xml:space="preserve">The Office of Departure has to make the final decision whether to release or not the movement for transit. The business flow of the transit procedure can continue with one (1) of the following two (2) alternatives: </w:t>
      </w:r>
    </w:p>
    <w:p w14:paraId="57EDBB27" w14:textId="292734D1" w:rsidR="005F741D" w:rsidRPr="00987C38" w:rsidRDefault="005F741D">
      <w:pPr>
        <w:pStyle w:val="NormalWeb"/>
        <w:numPr>
          <w:ilvl w:val="0"/>
          <w:numId w:val="67"/>
        </w:numPr>
        <w:spacing w:before="0" w:beforeAutospacing="0" w:after="0" w:afterAutospacing="0" w:line="360" w:lineRule="auto"/>
        <w:rPr>
          <w:rFonts w:cstheme="minorHAnsi"/>
          <w:lang w:val="en-IE"/>
        </w:rPr>
      </w:pPr>
      <w:r w:rsidRPr="00987C38">
        <w:rPr>
          <w:rFonts w:cstheme="minorHAnsi"/>
          <w:lang w:val="en-IE"/>
        </w:rPr>
        <w:t xml:space="preserve">In case the Office of Departure decides to allow the movement to proceed towards release for transit despite the fact that there are minor discrepancies, the business flow continues as of Standard Transit Procedure </w:t>
      </w:r>
      <w:r w:rsidRPr="00987C38">
        <w:rPr>
          <w:rFonts w:cstheme="minorHAnsi"/>
          <w:i/>
          <w:iCs/>
          <w:lang w:val="en-IE"/>
        </w:rPr>
        <w:t>(</w:t>
      </w:r>
      <w:r w:rsidRPr="00987C38">
        <w:rPr>
          <w:rFonts w:cstheme="minorHAnsi"/>
          <w:i/>
          <w:iCs/>
          <w:lang w:val="en-IE"/>
        </w:rPr>
        <w:fldChar w:fldCharType="begin"/>
      </w:r>
      <w:r w:rsidRPr="00987C38">
        <w:rPr>
          <w:rFonts w:cstheme="minorHAnsi"/>
          <w:i/>
          <w:iCs/>
          <w:lang w:val="en-IE"/>
        </w:rPr>
        <w:instrText xml:space="preserve"> REF _Ref100835155 \r \h  \* MERGEFORMAT </w:instrText>
      </w:r>
      <w:r w:rsidRPr="00987C38">
        <w:rPr>
          <w:rFonts w:cstheme="minorHAnsi"/>
          <w:i/>
          <w:iCs/>
          <w:lang w:val="en-IE"/>
        </w:rPr>
      </w:r>
      <w:r w:rsidRPr="00987C38">
        <w:rPr>
          <w:rFonts w:cstheme="minorHAnsi"/>
          <w:i/>
          <w:iCs/>
          <w:lang w:val="en-IE"/>
        </w:rPr>
        <w:fldChar w:fldCharType="separate"/>
      </w:r>
      <w:r w:rsidR="00962069">
        <w:rPr>
          <w:rFonts w:cstheme="minorHAnsi"/>
          <w:i/>
          <w:iCs/>
          <w:lang w:val="en-IE"/>
        </w:rPr>
        <w:t>3.1</w:t>
      </w:r>
      <w:r w:rsidRPr="00987C38">
        <w:rPr>
          <w:rFonts w:cstheme="minorHAnsi"/>
          <w:i/>
          <w:iCs/>
          <w:lang w:val="en-IE"/>
        </w:rPr>
        <w:fldChar w:fldCharType="end"/>
      </w:r>
      <w:r w:rsidRPr="00987C38">
        <w:rPr>
          <w:rFonts w:cstheme="minorHAnsi"/>
          <w:i/>
          <w:iCs/>
          <w:lang w:val="en-IE"/>
        </w:rPr>
        <w:t xml:space="preserve"> </w:t>
      </w:r>
      <w:r w:rsidRPr="00987C38">
        <w:rPr>
          <w:rFonts w:cstheme="minorHAnsi"/>
          <w:i/>
          <w:iCs/>
          <w:lang w:val="en-IE"/>
        </w:rPr>
        <w:fldChar w:fldCharType="begin"/>
      </w:r>
      <w:r w:rsidRPr="00987C38">
        <w:rPr>
          <w:rFonts w:cstheme="minorHAnsi"/>
          <w:i/>
          <w:iCs/>
          <w:lang w:val="en-IE"/>
        </w:rPr>
        <w:instrText xml:space="preserve"> REF _Ref100835155 \h  \* MERGEFORMAT </w:instrText>
      </w:r>
      <w:r w:rsidRPr="00987C38">
        <w:rPr>
          <w:rFonts w:cstheme="minorHAnsi"/>
          <w:i/>
          <w:iCs/>
          <w:lang w:val="en-IE"/>
        </w:rPr>
      </w:r>
      <w:r w:rsidRPr="00987C38">
        <w:rPr>
          <w:rFonts w:cstheme="minorHAnsi"/>
          <w:i/>
          <w:iCs/>
          <w:lang w:val="en-IE"/>
        </w:rPr>
        <w:fldChar w:fldCharType="separate"/>
      </w:r>
      <w:r w:rsidR="00962069" w:rsidRPr="00962069">
        <w:rPr>
          <w:rFonts w:cstheme="minorHAnsi"/>
          <w:i/>
          <w:iCs/>
          <w:lang w:val="en-IE"/>
        </w:rPr>
        <w:t>Core Flow (CFL)</w:t>
      </w:r>
      <w:r w:rsidRPr="00987C38">
        <w:rPr>
          <w:rFonts w:cstheme="minorHAnsi"/>
          <w:i/>
          <w:iCs/>
          <w:lang w:val="en-IE"/>
        </w:rPr>
        <w:fldChar w:fldCharType="end"/>
      </w:r>
      <w:r w:rsidRPr="00987C38">
        <w:rPr>
          <w:rFonts w:cstheme="minorHAnsi"/>
          <w:i/>
          <w:iCs/>
          <w:lang w:val="en-IE"/>
        </w:rPr>
        <w:t>)</w:t>
      </w:r>
      <w:r w:rsidRPr="00987C38">
        <w:rPr>
          <w:rFonts w:cstheme="minorHAnsi"/>
          <w:lang w:val="en-IE"/>
        </w:rPr>
        <w:t xml:space="preserve"> </w:t>
      </w:r>
    </w:p>
    <w:p w14:paraId="5631A773" w14:textId="77777777" w:rsidR="005F741D" w:rsidRPr="00987C38" w:rsidRDefault="005F741D">
      <w:pPr>
        <w:pStyle w:val="NormalWeb"/>
        <w:numPr>
          <w:ilvl w:val="0"/>
          <w:numId w:val="67"/>
        </w:numPr>
        <w:spacing w:before="0" w:beforeAutospacing="0" w:after="0" w:afterAutospacing="0" w:line="360" w:lineRule="auto"/>
        <w:rPr>
          <w:rFonts w:cstheme="minorHAnsi"/>
          <w:lang w:val="en-IE"/>
        </w:rPr>
      </w:pPr>
      <w:r w:rsidRPr="00987C38">
        <w:rPr>
          <w:rFonts w:cstheme="minorHAnsi"/>
          <w:lang w:val="en-IE"/>
        </w:rPr>
        <w:t xml:space="preserve">In case the Office of Departure reaches a no release decision, the Office of Departure will inform the Holder of the Transit Procedure by sending the ‘No Release for Transit’ (IE051) message. </w:t>
      </w:r>
      <w:r w:rsidRPr="00987C38">
        <w:rPr>
          <w:rFonts w:cstheme="minorHAnsi"/>
          <w:i/>
          <w:iCs/>
          <w:lang w:val="en-IE"/>
        </w:rPr>
        <w:t>The state of the transit operation is set to Not released for Transit</w:t>
      </w:r>
      <w:r w:rsidRPr="00987C38">
        <w:rPr>
          <w:rFonts w:cstheme="minorHAnsi"/>
          <w:lang w:val="en-IE"/>
        </w:rPr>
        <w:t xml:space="preserve">. This is a final state. </w:t>
      </w:r>
    </w:p>
    <w:p w14:paraId="49F1D047" w14:textId="77777777" w:rsidR="005F741D" w:rsidRPr="00987C38" w:rsidRDefault="005F741D" w:rsidP="00987C38">
      <w:pPr>
        <w:rPr>
          <w:rFonts w:cstheme="minorHAnsi"/>
          <w:lang w:val="en-IE"/>
        </w:rPr>
      </w:pPr>
    </w:p>
    <w:p w14:paraId="5CD0040A" w14:textId="77777777" w:rsidR="005F741D" w:rsidRPr="00987C38" w:rsidRDefault="005F741D" w:rsidP="00987C38">
      <w:pPr>
        <w:rPr>
          <w:rFonts w:cstheme="minorHAnsi"/>
          <w:b/>
          <w:bCs/>
          <w:u w:val="single"/>
          <w:lang w:val="en-IE"/>
        </w:rPr>
      </w:pPr>
      <w:r w:rsidRPr="00987C38">
        <w:rPr>
          <w:rFonts w:cstheme="minorHAnsi"/>
          <w:b/>
          <w:bCs/>
          <w:u w:val="single"/>
          <w:lang w:val="en-IE"/>
        </w:rPr>
        <w:t>Minor Discrepancies Found During Control</w:t>
      </w:r>
    </w:p>
    <w:p w14:paraId="01E8E912" w14:textId="77777777" w:rsidR="005F741D" w:rsidRPr="00987C38" w:rsidRDefault="005F741D" w:rsidP="00987C38">
      <w:pPr>
        <w:rPr>
          <w:rFonts w:cstheme="minorHAnsi"/>
          <w:lang w:val="en-IE"/>
        </w:rPr>
      </w:pPr>
      <w:r w:rsidRPr="00987C38">
        <w:rPr>
          <w:rFonts w:cstheme="minorHAnsi"/>
          <w:lang w:val="en-IE"/>
        </w:rPr>
        <w:t>When discrepancies are discovered while a movement is under control, the Holder of the Transit Procedure will be requested to amend the declaration. Additionally, the system will cover the following scenario:</w:t>
      </w:r>
    </w:p>
    <w:p w14:paraId="007FEEBB" w14:textId="77777777" w:rsidR="005F741D" w:rsidRPr="00987C38" w:rsidRDefault="005F741D">
      <w:pPr>
        <w:pStyle w:val="ListParagraph"/>
        <w:numPr>
          <w:ilvl w:val="0"/>
          <w:numId w:val="77"/>
        </w:numPr>
        <w:rPr>
          <w:rFonts w:asciiTheme="minorHAnsi" w:hAnsiTheme="minorHAnsi" w:cstheme="minorHAnsi"/>
          <w:sz w:val="24"/>
          <w:szCs w:val="24"/>
          <w:lang w:val="en-IE"/>
        </w:rPr>
      </w:pPr>
      <w:r w:rsidRPr="00987C38">
        <w:rPr>
          <w:rFonts w:asciiTheme="minorHAnsi" w:hAnsiTheme="minorHAnsi" w:cstheme="minorHAnsi"/>
          <w:sz w:val="24"/>
          <w:szCs w:val="24"/>
          <w:lang w:val="en-IE"/>
        </w:rPr>
        <w:t>The Control Officer closes the Control Case with minor discrepancies</w:t>
      </w:r>
    </w:p>
    <w:p w14:paraId="46F62EF6" w14:textId="77777777" w:rsidR="005F741D" w:rsidRPr="00987C38" w:rsidRDefault="005F741D">
      <w:pPr>
        <w:pStyle w:val="ListParagraph"/>
        <w:numPr>
          <w:ilvl w:val="0"/>
          <w:numId w:val="77"/>
        </w:numPr>
        <w:rPr>
          <w:rFonts w:asciiTheme="minorHAnsi" w:hAnsiTheme="minorHAnsi" w:cstheme="minorHAnsi"/>
          <w:sz w:val="24"/>
          <w:szCs w:val="24"/>
          <w:lang w:val="en-IE"/>
        </w:rPr>
      </w:pPr>
      <w:r w:rsidRPr="00987C38">
        <w:rPr>
          <w:rFonts w:asciiTheme="minorHAnsi" w:hAnsiTheme="minorHAnsi" w:cstheme="minorHAnsi"/>
          <w:sz w:val="24"/>
          <w:szCs w:val="24"/>
          <w:lang w:val="en-IE"/>
        </w:rPr>
        <w:t>NCTS sends the ‘Request for Advice’ (TR054) to the Holder of the Transit Procedure asking to provide their advice on the proposed revisions within a defined limit (specified in the TR054 message)</w:t>
      </w:r>
    </w:p>
    <w:p w14:paraId="6D746197" w14:textId="77777777" w:rsidR="005F741D" w:rsidRPr="00987C38" w:rsidRDefault="005F741D">
      <w:pPr>
        <w:pStyle w:val="ListParagraph"/>
        <w:numPr>
          <w:ilvl w:val="0"/>
          <w:numId w:val="77"/>
        </w:numPr>
        <w:rPr>
          <w:rFonts w:asciiTheme="minorHAnsi" w:hAnsiTheme="minorHAnsi" w:cstheme="minorHAnsi"/>
          <w:sz w:val="24"/>
          <w:szCs w:val="24"/>
          <w:lang w:val="en-IE"/>
        </w:rPr>
      </w:pPr>
      <w:r w:rsidRPr="00987C38">
        <w:rPr>
          <w:rFonts w:asciiTheme="minorHAnsi" w:hAnsiTheme="minorHAnsi" w:cstheme="minorHAnsi"/>
          <w:sz w:val="24"/>
          <w:szCs w:val="24"/>
          <w:lang w:val="en-IE"/>
        </w:rPr>
        <w:t xml:space="preserve">The state of the movement is set to ‘Under release request’ </w:t>
      </w:r>
    </w:p>
    <w:p w14:paraId="24D0DB70" w14:textId="77777777" w:rsidR="005F741D" w:rsidRPr="00987C38" w:rsidRDefault="005F741D">
      <w:pPr>
        <w:pStyle w:val="ListParagraph"/>
        <w:numPr>
          <w:ilvl w:val="0"/>
          <w:numId w:val="77"/>
        </w:numPr>
        <w:rPr>
          <w:rFonts w:asciiTheme="minorHAnsi" w:hAnsiTheme="minorHAnsi" w:cstheme="minorHAnsi"/>
          <w:sz w:val="24"/>
          <w:szCs w:val="24"/>
          <w:lang w:val="en-IE"/>
        </w:rPr>
      </w:pPr>
      <w:r w:rsidRPr="00987C38">
        <w:rPr>
          <w:rFonts w:asciiTheme="minorHAnsi" w:hAnsiTheme="minorHAnsi" w:cstheme="minorHAnsi"/>
          <w:sz w:val="24"/>
          <w:szCs w:val="24"/>
          <w:lang w:val="en-IE"/>
        </w:rPr>
        <w:t>NCTS starts the NAT_REQUEST_FOR_ADVICE timer</w:t>
      </w:r>
    </w:p>
    <w:p w14:paraId="7B7F1BA5" w14:textId="77777777" w:rsidR="005F741D" w:rsidRPr="00987C38" w:rsidRDefault="005F741D">
      <w:pPr>
        <w:pStyle w:val="ListParagraph"/>
        <w:numPr>
          <w:ilvl w:val="0"/>
          <w:numId w:val="77"/>
        </w:numPr>
        <w:rPr>
          <w:rFonts w:asciiTheme="minorHAnsi" w:hAnsiTheme="minorHAnsi" w:cstheme="minorHAnsi"/>
          <w:sz w:val="24"/>
          <w:szCs w:val="24"/>
          <w:lang w:val="en-IE"/>
        </w:rPr>
      </w:pPr>
      <w:r w:rsidRPr="00987C38">
        <w:rPr>
          <w:rFonts w:asciiTheme="minorHAnsi" w:hAnsiTheme="minorHAnsi" w:cstheme="minorHAnsi"/>
          <w:sz w:val="24"/>
          <w:szCs w:val="24"/>
          <w:lang w:val="en-IE"/>
        </w:rPr>
        <w:t>The Holder of the Transit Procedure submits the IE054 message</w:t>
      </w:r>
    </w:p>
    <w:p w14:paraId="56547F7A" w14:textId="77777777" w:rsidR="005F741D" w:rsidRPr="00987C38" w:rsidRDefault="005F741D">
      <w:pPr>
        <w:pStyle w:val="ListParagraph"/>
        <w:numPr>
          <w:ilvl w:val="0"/>
          <w:numId w:val="78"/>
        </w:numPr>
        <w:contextualSpacing/>
        <w:rPr>
          <w:rFonts w:asciiTheme="minorHAnsi" w:hAnsiTheme="minorHAnsi" w:cstheme="minorHAnsi"/>
          <w:sz w:val="24"/>
          <w:szCs w:val="24"/>
          <w:lang w:val="en-IE"/>
        </w:rPr>
      </w:pPr>
      <w:r w:rsidRPr="00987C38">
        <w:rPr>
          <w:rFonts w:asciiTheme="minorHAnsi" w:hAnsiTheme="minorHAnsi" w:cstheme="minorHAnsi"/>
          <w:sz w:val="24"/>
          <w:szCs w:val="24"/>
          <w:lang w:val="en-IE"/>
        </w:rPr>
        <w:t>If the response is positive (no opposition), the process continues, and the state of the movement is set to ‘Guarantee under registration’.</w:t>
      </w:r>
    </w:p>
    <w:p w14:paraId="02AB52F3" w14:textId="77777777" w:rsidR="005F741D" w:rsidRPr="00987C38" w:rsidRDefault="005F741D">
      <w:pPr>
        <w:pStyle w:val="ListParagraph"/>
        <w:numPr>
          <w:ilvl w:val="0"/>
          <w:numId w:val="78"/>
        </w:numPr>
        <w:contextualSpacing/>
        <w:rPr>
          <w:rFonts w:asciiTheme="minorHAnsi" w:hAnsiTheme="minorHAnsi" w:cstheme="minorHAnsi"/>
          <w:sz w:val="24"/>
          <w:szCs w:val="24"/>
          <w:lang w:val="en-IE"/>
        </w:rPr>
      </w:pPr>
      <w:r w:rsidRPr="00987C38">
        <w:rPr>
          <w:rFonts w:asciiTheme="minorHAnsi" w:hAnsiTheme="minorHAnsi" w:cstheme="minorHAnsi"/>
          <w:sz w:val="24"/>
          <w:szCs w:val="24"/>
          <w:lang w:val="en-IE"/>
        </w:rPr>
        <w:lastRenderedPageBreak/>
        <w:t>If the response is negative (opposition to minor revisions) or it is not provided in time, a business case is created for Customs Officer to make final decision on release or not the movement for transit.</w:t>
      </w:r>
    </w:p>
    <w:p w14:paraId="09903AF4" w14:textId="77777777" w:rsidR="005F741D" w:rsidRPr="00987C38" w:rsidRDefault="005F741D" w:rsidP="00987C38">
      <w:pPr>
        <w:rPr>
          <w:rFonts w:cstheme="minorHAnsi"/>
          <w:lang w:val="en-IE"/>
        </w:rPr>
      </w:pPr>
    </w:p>
    <w:p w14:paraId="7D3259B4" w14:textId="77777777" w:rsidR="005F741D" w:rsidRPr="00987C38" w:rsidRDefault="005F741D" w:rsidP="00987C38">
      <w:pPr>
        <w:rPr>
          <w:rFonts w:cstheme="minorHAnsi"/>
          <w:b/>
          <w:bCs/>
          <w:u w:val="single"/>
          <w:lang w:val="en-IE"/>
        </w:rPr>
      </w:pPr>
      <w:r w:rsidRPr="00987C38">
        <w:rPr>
          <w:rFonts w:cstheme="minorHAnsi"/>
          <w:b/>
          <w:bCs/>
          <w:u w:val="single"/>
          <w:lang w:val="en-IE"/>
        </w:rPr>
        <w:t>Release request rejected</w:t>
      </w:r>
    </w:p>
    <w:p w14:paraId="0FA84EE1" w14:textId="77777777" w:rsidR="005F741D" w:rsidRPr="00987C38" w:rsidRDefault="005F741D">
      <w:pPr>
        <w:pStyle w:val="NormalWeb"/>
        <w:numPr>
          <w:ilvl w:val="0"/>
          <w:numId w:val="70"/>
        </w:numPr>
        <w:spacing w:before="0" w:beforeAutospacing="0" w:after="0" w:afterAutospacing="0" w:line="360" w:lineRule="auto"/>
        <w:rPr>
          <w:rFonts w:cstheme="minorHAnsi"/>
          <w:lang w:val="en-IE"/>
        </w:rPr>
      </w:pPr>
      <w:r w:rsidRPr="00987C38">
        <w:rPr>
          <w:rFonts w:cstheme="minorHAnsi"/>
          <w:lang w:val="en-IE"/>
        </w:rPr>
        <w:t>The results of the control activity indicate minor discrepancies and advice is needed from the Holder of the Transit Procedure</w:t>
      </w:r>
    </w:p>
    <w:p w14:paraId="46E6B66D" w14:textId="77777777" w:rsidR="005F741D" w:rsidRPr="00987C38" w:rsidRDefault="005F741D">
      <w:pPr>
        <w:pStyle w:val="NormalWeb"/>
        <w:numPr>
          <w:ilvl w:val="0"/>
          <w:numId w:val="70"/>
        </w:numPr>
        <w:spacing w:before="0" w:beforeAutospacing="0" w:after="0" w:afterAutospacing="0" w:line="360" w:lineRule="auto"/>
        <w:rPr>
          <w:rFonts w:cstheme="minorHAnsi"/>
          <w:lang w:val="en-IE"/>
        </w:rPr>
      </w:pPr>
      <w:r w:rsidRPr="00987C38">
        <w:rPr>
          <w:rFonts w:cstheme="minorHAnsi"/>
          <w:lang w:val="en-IE"/>
        </w:rPr>
        <w:t>The ‘Minor Discrepancies Found During Control’ flow will be executed (see below)</w:t>
      </w:r>
    </w:p>
    <w:p w14:paraId="1BF13F47" w14:textId="77777777" w:rsidR="005F741D" w:rsidRPr="00987C38" w:rsidRDefault="005F741D">
      <w:pPr>
        <w:pStyle w:val="NormalWeb"/>
        <w:numPr>
          <w:ilvl w:val="0"/>
          <w:numId w:val="70"/>
        </w:numPr>
        <w:spacing w:before="0" w:beforeAutospacing="0" w:after="0" w:afterAutospacing="0" w:line="360" w:lineRule="auto"/>
        <w:rPr>
          <w:rFonts w:cstheme="minorHAnsi"/>
          <w:lang w:val="en-IE"/>
        </w:rPr>
      </w:pPr>
      <w:r w:rsidRPr="00987C38">
        <w:rPr>
          <w:rFonts w:cstheme="minorHAnsi"/>
          <w:lang w:val="en-IE"/>
        </w:rPr>
        <w:t>The Holder of the Transit Procedure does not provide advice immediately</w:t>
      </w:r>
    </w:p>
    <w:p w14:paraId="11154BCE" w14:textId="77777777" w:rsidR="005F741D" w:rsidRPr="00987C38" w:rsidRDefault="005F741D">
      <w:pPr>
        <w:pStyle w:val="NormalWeb"/>
        <w:numPr>
          <w:ilvl w:val="0"/>
          <w:numId w:val="70"/>
        </w:numPr>
        <w:spacing w:before="0" w:beforeAutospacing="0" w:after="0" w:afterAutospacing="0" w:line="360" w:lineRule="auto"/>
        <w:rPr>
          <w:rFonts w:cstheme="minorHAnsi"/>
          <w:i/>
          <w:iCs/>
          <w:lang w:val="en-IE"/>
        </w:rPr>
      </w:pPr>
      <w:r w:rsidRPr="00987C38">
        <w:rPr>
          <w:rFonts w:cstheme="minorHAnsi"/>
          <w:i/>
          <w:iCs/>
          <w:lang w:val="en-IE"/>
        </w:rPr>
        <w:t>The status of the movement at the Office of Departure is set to “Under release request”</w:t>
      </w:r>
    </w:p>
    <w:p w14:paraId="7909DC79" w14:textId="77777777" w:rsidR="005F741D" w:rsidRPr="00987C38" w:rsidRDefault="005F741D">
      <w:pPr>
        <w:pStyle w:val="NormalWeb"/>
        <w:numPr>
          <w:ilvl w:val="0"/>
          <w:numId w:val="70"/>
        </w:numPr>
        <w:spacing w:before="0" w:beforeAutospacing="0" w:after="0" w:afterAutospacing="0" w:line="360" w:lineRule="auto"/>
        <w:rPr>
          <w:rFonts w:cstheme="minorHAnsi"/>
          <w:lang w:val="en-IE"/>
        </w:rPr>
      </w:pPr>
      <w:r w:rsidRPr="00987C38">
        <w:rPr>
          <w:rFonts w:cstheme="minorHAnsi"/>
          <w:lang w:val="en-IE"/>
        </w:rPr>
        <w:t>The Holder of the Transit Procedure sends the ‘Request of Release’ (IE054) to the Office of Departure</w:t>
      </w:r>
    </w:p>
    <w:p w14:paraId="0A5C0878" w14:textId="77777777" w:rsidR="005F741D" w:rsidRPr="00987C38" w:rsidRDefault="005F741D">
      <w:pPr>
        <w:pStyle w:val="NormalWeb"/>
        <w:numPr>
          <w:ilvl w:val="0"/>
          <w:numId w:val="70"/>
        </w:numPr>
        <w:spacing w:before="0" w:beforeAutospacing="0" w:after="0" w:afterAutospacing="0" w:line="360" w:lineRule="auto"/>
        <w:rPr>
          <w:rFonts w:cstheme="minorHAnsi"/>
          <w:lang w:val="en-IE"/>
        </w:rPr>
      </w:pPr>
      <w:r w:rsidRPr="00987C38">
        <w:rPr>
          <w:rFonts w:cstheme="minorHAnsi"/>
          <w:lang w:val="en-IE"/>
        </w:rPr>
        <w:t>The ‘Request of Release’ (IE054) message is invalid</w:t>
      </w:r>
    </w:p>
    <w:p w14:paraId="07BD9679" w14:textId="77777777" w:rsidR="005F741D" w:rsidRPr="00987C38" w:rsidRDefault="005F741D">
      <w:pPr>
        <w:pStyle w:val="NormalWeb"/>
        <w:numPr>
          <w:ilvl w:val="0"/>
          <w:numId w:val="70"/>
        </w:numPr>
        <w:spacing w:before="0" w:beforeAutospacing="0" w:after="0" w:afterAutospacing="0" w:line="360" w:lineRule="auto"/>
        <w:rPr>
          <w:rFonts w:cstheme="minorHAnsi"/>
          <w:lang w:val="en-IE"/>
        </w:rPr>
      </w:pPr>
      <w:r w:rsidRPr="00987C38">
        <w:rPr>
          <w:rFonts w:cstheme="minorHAnsi"/>
          <w:lang w:val="en-IE"/>
        </w:rPr>
        <w:t>NCTS sends the ‘Rejection from Office of Departure’ (IE056) to the Holder of the Transit Procedure</w:t>
      </w:r>
    </w:p>
    <w:p w14:paraId="0F426040" w14:textId="77777777" w:rsidR="005F741D" w:rsidRPr="00987C38" w:rsidRDefault="005F741D">
      <w:pPr>
        <w:pStyle w:val="NormalWeb"/>
        <w:numPr>
          <w:ilvl w:val="0"/>
          <w:numId w:val="70"/>
        </w:numPr>
        <w:spacing w:before="0" w:beforeAutospacing="0" w:after="0" w:afterAutospacing="0" w:line="360" w:lineRule="auto"/>
        <w:rPr>
          <w:rFonts w:cstheme="minorHAnsi"/>
          <w:lang w:val="en-IE"/>
        </w:rPr>
      </w:pPr>
      <w:r w:rsidRPr="00987C38">
        <w:rPr>
          <w:rFonts w:cstheme="minorHAnsi"/>
          <w:lang w:val="en-IE"/>
        </w:rPr>
        <w:t xml:space="preserve">While the timer is still running, the Holder of the Transit Procedure re-submits another ‘Request of Release’ (IE054) message that is considered valid. </w:t>
      </w:r>
    </w:p>
    <w:p w14:paraId="007324E3" w14:textId="77777777" w:rsidR="005F741D" w:rsidRPr="00987C38" w:rsidRDefault="005F741D">
      <w:pPr>
        <w:pStyle w:val="NormalWeb"/>
        <w:numPr>
          <w:ilvl w:val="0"/>
          <w:numId w:val="70"/>
        </w:numPr>
        <w:spacing w:before="0" w:beforeAutospacing="0" w:after="0" w:afterAutospacing="0" w:line="360" w:lineRule="auto"/>
        <w:rPr>
          <w:rFonts w:cstheme="minorHAnsi"/>
          <w:lang w:val="en-IE"/>
        </w:rPr>
      </w:pPr>
      <w:r w:rsidRPr="00987C38">
        <w:rPr>
          <w:rFonts w:cstheme="minorHAnsi"/>
          <w:lang w:val="en-IE"/>
        </w:rPr>
        <w:t xml:space="preserve">The business flow of the transit procedure continues with one (1) of the following two (2) alternatives: </w:t>
      </w:r>
    </w:p>
    <w:p w14:paraId="5C5ABD54" w14:textId="77777777" w:rsidR="005F741D" w:rsidRPr="00987C38" w:rsidRDefault="005F741D">
      <w:pPr>
        <w:pStyle w:val="ListParagraph"/>
        <w:numPr>
          <w:ilvl w:val="0"/>
          <w:numId w:val="69"/>
        </w:numPr>
        <w:rPr>
          <w:rFonts w:asciiTheme="minorHAnsi" w:eastAsia="Calibri" w:hAnsiTheme="minorHAnsi" w:cstheme="minorHAnsi"/>
          <w:sz w:val="24"/>
          <w:szCs w:val="24"/>
          <w:lang w:val="en-IE" w:eastAsia="en-AU"/>
        </w:rPr>
      </w:pPr>
      <w:r w:rsidRPr="00987C38">
        <w:rPr>
          <w:rFonts w:asciiTheme="minorHAnsi" w:hAnsiTheme="minorHAnsi" w:cstheme="minorHAnsi"/>
          <w:sz w:val="24"/>
          <w:szCs w:val="24"/>
          <w:lang w:val="en-IE"/>
        </w:rPr>
        <w:t xml:space="preserve">In case the Holder of the Transit Procedure does not oppose the minor discrepancies: the ‘Request of Release’ (IE054), containing the flag ‘Release Request’ set to “1-Yes” is received by the Office of Departure. The business flow continues </w:t>
      </w:r>
      <w:r w:rsidRPr="00987C38">
        <w:rPr>
          <w:rFonts w:asciiTheme="minorHAnsi" w:eastAsia="Calibri" w:hAnsiTheme="minorHAnsi" w:cstheme="minorHAnsi"/>
          <w:sz w:val="24"/>
          <w:szCs w:val="24"/>
          <w:lang w:val="en-IE" w:eastAsia="en-AU"/>
        </w:rPr>
        <w:t>as of Standard Transit Procedure (3.1 Core Flow (CFL))</w:t>
      </w:r>
    </w:p>
    <w:p w14:paraId="201E2772" w14:textId="77777777" w:rsidR="005F741D" w:rsidRPr="00987C38" w:rsidRDefault="005F741D">
      <w:pPr>
        <w:pStyle w:val="NormalWeb"/>
        <w:numPr>
          <w:ilvl w:val="0"/>
          <w:numId w:val="69"/>
        </w:numPr>
        <w:spacing w:before="0" w:beforeAutospacing="0" w:after="0" w:afterAutospacing="0" w:line="360" w:lineRule="auto"/>
        <w:rPr>
          <w:rFonts w:cstheme="minorHAnsi"/>
          <w:lang w:val="en-IE"/>
        </w:rPr>
      </w:pPr>
      <w:r w:rsidRPr="00987C38">
        <w:rPr>
          <w:rFonts w:cstheme="minorHAnsi"/>
          <w:lang w:val="en-IE"/>
        </w:rPr>
        <w:t xml:space="preserve">In case the Holder of the Transit Procedure opposes the minor discrepancies: the ‘Request of Release’ (IE054), containing the flag ‘Release Request’ set to “0-No” is received by the Office of Departure. The business flow continues with the alternatives mentioned at </w:t>
      </w:r>
      <w:r w:rsidRPr="00987C38">
        <w:rPr>
          <w:rFonts w:cstheme="minorHAnsi"/>
          <w:i/>
          <w:iCs/>
          <w:lang w:val="en-IE"/>
        </w:rPr>
        <w:t>Negative release request</w:t>
      </w:r>
      <w:r w:rsidRPr="00987C38">
        <w:rPr>
          <w:rFonts w:cstheme="minorHAnsi"/>
          <w:lang w:val="en-IE"/>
        </w:rPr>
        <w:t xml:space="preserve">. </w:t>
      </w:r>
    </w:p>
    <w:p w14:paraId="3350064D" w14:textId="237CAF77" w:rsidR="00E16DC6" w:rsidRDefault="00E16DC6">
      <w:pPr>
        <w:pStyle w:val="Heading3"/>
      </w:pPr>
      <w:bookmarkStart w:id="385" w:name="_Toc156491482"/>
      <w:r>
        <w:lastRenderedPageBreak/>
        <w:t>Message Exchange when Control Case is open</w:t>
      </w:r>
      <w:bookmarkEnd w:id="385"/>
    </w:p>
    <w:p w14:paraId="69308B28" w14:textId="77777777" w:rsidR="00E16DC6" w:rsidRDefault="00E16DC6" w:rsidP="00E16DC6">
      <w:pPr>
        <w:rPr>
          <w:lang w:eastAsia="en-AU"/>
        </w:rPr>
      </w:pPr>
      <w:r>
        <w:rPr>
          <w:lang w:val="en-GB" w:eastAsia="en-AU"/>
        </w:rPr>
        <w:t>The following messages are to be exchanged between the Customs Officer and the Holder of the Transit Procedure when a Control Case is open</w:t>
      </w:r>
      <w:r w:rsidRPr="00084D8C">
        <w:rPr>
          <w:lang w:eastAsia="en-AU"/>
        </w:rPr>
        <w:t>.</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7891"/>
      </w:tblGrid>
      <w:tr w:rsidR="00936B9C" w:rsidRPr="00596CDE" w14:paraId="1FA712A0" w14:textId="77777777" w:rsidTr="00936B9C">
        <w:trPr>
          <w:cantSplit/>
          <w:trHeight w:val="488"/>
          <w:tblHeader/>
        </w:trPr>
        <w:tc>
          <w:tcPr>
            <w:tcW w:w="1323" w:type="dxa"/>
            <w:shd w:val="clear" w:color="auto" w:fill="D9D9D9" w:themeFill="background1" w:themeFillShade="D9"/>
          </w:tcPr>
          <w:p w14:paraId="535C7470" w14:textId="6C41CCA7" w:rsidR="00936B9C" w:rsidRPr="00936B9C" w:rsidRDefault="00936B9C" w:rsidP="00591061">
            <w:pPr>
              <w:rPr>
                <w:rFonts w:cstheme="minorHAnsi"/>
                <w:b/>
                <w:bCs/>
              </w:rPr>
            </w:pPr>
            <w:r w:rsidRPr="00936B9C">
              <w:rPr>
                <w:rFonts w:cstheme="minorHAnsi"/>
                <w:b/>
                <w:bCs/>
              </w:rPr>
              <w:t>Message</w:t>
            </w:r>
          </w:p>
        </w:tc>
        <w:tc>
          <w:tcPr>
            <w:tcW w:w="7891" w:type="dxa"/>
            <w:shd w:val="clear" w:color="auto" w:fill="D9D9D9" w:themeFill="background1" w:themeFillShade="D9"/>
          </w:tcPr>
          <w:p w14:paraId="1CEBDDC2" w14:textId="6A6B1D32" w:rsidR="00936B9C" w:rsidRPr="00936B9C" w:rsidRDefault="00936B9C" w:rsidP="00591061">
            <w:pPr>
              <w:rPr>
                <w:rFonts w:cstheme="minorHAnsi"/>
                <w:b/>
                <w:bCs/>
                <w:color w:val="000000"/>
                <w:lang w:val="en-IE"/>
              </w:rPr>
            </w:pPr>
            <w:r w:rsidRPr="00936B9C">
              <w:rPr>
                <w:rFonts w:cstheme="minorHAnsi"/>
                <w:b/>
                <w:bCs/>
                <w:color w:val="000000"/>
                <w:lang w:val="en-IE"/>
              </w:rPr>
              <w:t>Description</w:t>
            </w:r>
          </w:p>
        </w:tc>
      </w:tr>
      <w:tr w:rsidR="00E16DC6" w:rsidRPr="00596CDE" w14:paraId="6337EAF6" w14:textId="77777777" w:rsidTr="00591061">
        <w:trPr>
          <w:trHeight w:val="488"/>
        </w:trPr>
        <w:tc>
          <w:tcPr>
            <w:tcW w:w="1323" w:type="dxa"/>
          </w:tcPr>
          <w:p w14:paraId="636E7EC3" w14:textId="77777777" w:rsidR="00E16DC6" w:rsidRPr="00936B9C" w:rsidRDefault="00E16DC6" w:rsidP="00591061">
            <w:pPr>
              <w:rPr>
                <w:rFonts w:cstheme="minorHAnsi"/>
                <w:color w:val="000000"/>
                <w:lang w:val="en-IE"/>
              </w:rPr>
            </w:pPr>
            <w:r w:rsidRPr="00936B9C">
              <w:rPr>
                <w:rFonts w:cstheme="minorHAnsi"/>
              </w:rPr>
              <w:t>TR062</w:t>
            </w:r>
          </w:p>
        </w:tc>
        <w:tc>
          <w:tcPr>
            <w:tcW w:w="7891" w:type="dxa"/>
            <w:shd w:val="clear" w:color="auto" w:fill="auto"/>
          </w:tcPr>
          <w:p w14:paraId="2101F59A" w14:textId="77777777" w:rsidR="00E16DC6" w:rsidRPr="00936B9C" w:rsidRDefault="00E16DC6" w:rsidP="00591061">
            <w:pPr>
              <w:rPr>
                <w:rFonts w:cstheme="minorHAnsi"/>
                <w:color w:val="000000"/>
                <w:lang w:val="en-IE"/>
              </w:rPr>
            </w:pPr>
            <w:r w:rsidRPr="00936B9C">
              <w:rPr>
                <w:rFonts w:cstheme="minorHAnsi"/>
                <w:color w:val="000000"/>
                <w:lang w:val="en-IE"/>
              </w:rPr>
              <w:t>Request Declaration Amendment</w:t>
            </w:r>
          </w:p>
        </w:tc>
      </w:tr>
      <w:tr w:rsidR="00E16DC6" w:rsidRPr="00596CDE" w14:paraId="0C48F357" w14:textId="77777777" w:rsidTr="00591061">
        <w:trPr>
          <w:trHeight w:val="488"/>
        </w:trPr>
        <w:tc>
          <w:tcPr>
            <w:tcW w:w="1323" w:type="dxa"/>
          </w:tcPr>
          <w:p w14:paraId="733DCD49" w14:textId="77777777" w:rsidR="00E16DC6" w:rsidRPr="00936B9C" w:rsidRDefault="00E16DC6" w:rsidP="00591061">
            <w:pPr>
              <w:rPr>
                <w:rFonts w:cstheme="minorHAnsi"/>
                <w:color w:val="000000"/>
                <w:lang w:val="en-IE"/>
              </w:rPr>
            </w:pPr>
            <w:r w:rsidRPr="00936B9C">
              <w:rPr>
                <w:rFonts w:cstheme="minorHAnsi"/>
              </w:rPr>
              <w:t>TR862</w:t>
            </w:r>
          </w:p>
        </w:tc>
        <w:tc>
          <w:tcPr>
            <w:tcW w:w="7891" w:type="dxa"/>
            <w:shd w:val="clear" w:color="auto" w:fill="auto"/>
          </w:tcPr>
          <w:p w14:paraId="24F95545" w14:textId="77777777" w:rsidR="00E16DC6" w:rsidRPr="00936B9C" w:rsidRDefault="00E16DC6" w:rsidP="00591061">
            <w:pPr>
              <w:rPr>
                <w:rFonts w:cstheme="minorHAnsi"/>
                <w:color w:val="000000"/>
                <w:lang w:val="en-IE"/>
              </w:rPr>
            </w:pPr>
            <w:r w:rsidRPr="00936B9C">
              <w:rPr>
                <w:rFonts w:cstheme="minorHAnsi"/>
                <w:color w:val="000000"/>
                <w:lang w:val="en-IE"/>
              </w:rPr>
              <w:t>Declaration Amendment Request Cancellation</w:t>
            </w:r>
          </w:p>
        </w:tc>
      </w:tr>
      <w:tr w:rsidR="00E16DC6" w:rsidRPr="00596CDE" w14:paraId="0A300268" w14:textId="77777777" w:rsidTr="00591061">
        <w:trPr>
          <w:trHeight w:val="488"/>
        </w:trPr>
        <w:tc>
          <w:tcPr>
            <w:tcW w:w="1323" w:type="dxa"/>
          </w:tcPr>
          <w:p w14:paraId="65ABF7B7" w14:textId="77777777" w:rsidR="00E16DC6" w:rsidRPr="00936B9C" w:rsidRDefault="00E16DC6" w:rsidP="00591061">
            <w:pPr>
              <w:rPr>
                <w:rFonts w:cstheme="minorHAnsi"/>
                <w:color w:val="000000"/>
                <w:lang w:val="en-IE"/>
              </w:rPr>
            </w:pPr>
            <w:r w:rsidRPr="00936B9C">
              <w:rPr>
                <w:rFonts w:cstheme="minorHAnsi"/>
              </w:rPr>
              <w:t>TR064</w:t>
            </w:r>
          </w:p>
        </w:tc>
        <w:tc>
          <w:tcPr>
            <w:tcW w:w="7891" w:type="dxa"/>
            <w:shd w:val="clear" w:color="auto" w:fill="auto"/>
          </w:tcPr>
          <w:p w14:paraId="114B20A5" w14:textId="77777777" w:rsidR="00E16DC6" w:rsidRPr="00936B9C" w:rsidRDefault="00E16DC6" w:rsidP="00591061">
            <w:pPr>
              <w:rPr>
                <w:rFonts w:cstheme="minorHAnsi"/>
                <w:color w:val="000000"/>
                <w:lang w:val="en-IE"/>
              </w:rPr>
            </w:pPr>
            <w:r w:rsidRPr="00936B9C">
              <w:rPr>
                <w:rFonts w:cstheme="minorHAnsi"/>
                <w:color w:val="000000"/>
                <w:lang w:val="en-IE"/>
              </w:rPr>
              <w:t>Request Declaration Invalidation</w:t>
            </w:r>
          </w:p>
        </w:tc>
      </w:tr>
      <w:tr w:rsidR="00E16DC6" w:rsidRPr="00596CDE" w14:paraId="41F80909" w14:textId="77777777" w:rsidTr="00591061">
        <w:trPr>
          <w:trHeight w:val="488"/>
        </w:trPr>
        <w:tc>
          <w:tcPr>
            <w:tcW w:w="1323" w:type="dxa"/>
          </w:tcPr>
          <w:p w14:paraId="6ED9068D" w14:textId="77777777" w:rsidR="00E16DC6" w:rsidRPr="00936B9C" w:rsidRDefault="00E16DC6" w:rsidP="00591061">
            <w:pPr>
              <w:rPr>
                <w:rFonts w:cstheme="minorHAnsi"/>
                <w:color w:val="000000"/>
                <w:lang w:val="en-IE"/>
              </w:rPr>
            </w:pPr>
            <w:r w:rsidRPr="00936B9C">
              <w:rPr>
                <w:rFonts w:cstheme="minorHAnsi"/>
              </w:rPr>
              <w:t>TR864</w:t>
            </w:r>
          </w:p>
        </w:tc>
        <w:tc>
          <w:tcPr>
            <w:tcW w:w="7891" w:type="dxa"/>
            <w:shd w:val="clear" w:color="auto" w:fill="auto"/>
          </w:tcPr>
          <w:p w14:paraId="16DD46F6" w14:textId="77777777" w:rsidR="00E16DC6" w:rsidRPr="00936B9C" w:rsidRDefault="00E16DC6" w:rsidP="00591061">
            <w:pPr>
              <w:rPr>
                <w:rFonts w:cstheme="minorHAnsi"/>
                <w:color w:val="000000"/>
                <w:lang w:val="en-IE"/>
              </w:rPr>
            </w:pPr>
            <w:r w:rsidRPr="00936B9C">
              <w:rPr>
                <w:rFonts w:cstheme="minorHAnsi"/>
                <w:color w:val="000000"/>
                <w:lang w:val="en-IE"/>
              </w:rPr>
              <w:t>Declaration Invalidation Request Cancellation</w:t>
            </w:r>
          </w:p>
        </w:tc>
      </w:tr>
      <w:tr w:rsidR="00E16DC6" w:rsidRPr="00596CDE" w14:paraId="4BB09165" w14:textId="77777777" w:rsidTr="00591061">
        <w:trPr>
          <w:trHeight w:val="488"/>
        </w:trPr>
        <w:tc>
          <w:tcPr>
            <w:tcW w:w="1323" w:type="dxa"/>
          </w:tcPr>
          <w:p w14:paraId="637F648D" w14:textId="77777777" w:rsidR="00E16DC6" w:rsidRPr="00936B9C" w:rsidRDefault="00E16DC6" w:rsidP="00591061">
            <w:pPr>
              <w:rPr>
                <w:rFonts w:cstheme="minorHAnsi"/>
                <w:color w:val="000000"/>
                <w:lang w:val="en-IE"/>
              </w:rPr>
            </w:pPr>
            <w:r w:rsidRPr="00936B9C">
              <w:rPr>
                <w:rFonts w:cstheme="minorHAnsi"/>
              </w:rPr>
              <w:t>TR082</w:t>
            </w:r>
          </w:p>
        </w:tc>
        <w:tc>
          <w:tcPr>
            <w:tcW w:w="7891" w:type="dxa"/>
            <w:shd w:val="clear" w:color="auto" w:fill="auto"/>
          </w:tcPr>
          <w:p w14:paraId="29415D99" w14:textId="77777777" w:rsidR="00E16DC6" w:rsidRPr="00936B9C" w:rsidRDefault="00E16DC6" w:rsidP="00591061">
            <w:pPr>
              <w:rPr>
                <w:rFonts w:cstheme="minorHAnsi"/>
                <w:color w:val="000000"/>
                <w:lang w:val="en-IE"/>
              </w:rPr>
            </w:pPr>
            <w:r w:rsidRPr="00936B9C">
              <w:rPr>
                <w:rFonts w:cstheme="minorHAnsi"/>
                <w:color w:val="000000"/>
                <w:lang w:val="en-IE"/>
              </w:rPr>
              <w:t>Documents Request</w:t>
            </w:r>
          </w:p>
        </w:tc>
      </w:tr>
      <w:tr w:rsidR="00E16DC6" w:rsidRPr="00596CDE" w14:paraId="05588059" w14:textId="77777777" w:rsidTr="00591061">
        <w:trPr>
          <w:trHeight w:val="488"/>
        </w:trPr>
        <w:tc>
          <w:tcPr>
            <w:tcW w:w="1323" w:type="dxa"/>
          </w:tcPr>
          <w:p w14:paraId="4FC6AF39" w14:textId="77777777" w:rsidR="00E16DC6" w:rsidRPr="00936B9C" w:rsidRDefault="00E16DC6" w:rsidP="00591061">
            <w:pPr>
              <w:rPr>
                <w:rFonts w:cstheme="minorHAnsi"/>
                <w:color w:val="000000"/>
                <w:lang w:val="en-IE"/>
              </w:rPr>
            </w:pPr>
            <w:r w:rsidRPr="00936B9C">
              <w:rPr>
                <w:rFonts w:cstheme="minorHAnsi"/>
              </w:rPr>
              <w:t>TR083</w:t>
            </w:r>
          </w:p>
        </w:tc>
        <w:tc>
          <w:tcPr>
            <w:tcW w:w="7891" w:type="dxa"/>
            <w:shd w:val="clear" w:color="auto" w:fill="auto"/>
          </w:tcPr>
          <w:p w14:paraId="143D0E41" w14:textId="77777777" w:rsidR="00E16DC6" w:rsidRPr="00936B9C" w:rsidRDefault="00E16DC6" w:rsidP="00591061">
            <w:pPr>
              <w:rPr>
                <w:rFonts w:cstheme="minorHAnsi"/>
                <w:color w:val="000000"/>
                <w:lang w:val="en-IE"/>
              </w:rPr>
            </w:pPr>
            <w:r w:rsidRPr="00936B9C">
              <w:rPr>
                <w:rFonts w:cstheme="minorHAnsi"/>
                <w:color w:val="000000"/>
                <w:lang w:val="en-IE"/>
              </w:rPr>
              <w:t>Documents Received</w:t>
            </w:r>
          </w:p>
        </w:tc>
      </w:tr>
      <w:tr w:rsidR="00E16DC6" w:rsidRPr="00596CDE" w14:paraId="5D92A4CD" w14:textId="77777777" w:rsidTr="00591061">
        <w:trPr>
          <w:trHeight w:val="488"/>
        </w:trPr>
        <w:tc>
          <w:tcPr>
            <w:tcW w:w="1323" w:type="dxa"/>
          </w:tcPr>
          <w:p w14:paraId="2F409AAB" w14:textId="77777777" w:rsidR="00E16DC6" w:rsidRPr="00936B9C" w:rsidRDefault="00E16DC6" w:rsidP="00591061">
            <w:pPr>
              <w:rPr>
                <w:rFonts w:cstheme="minorHAnsi"/>
                <w:color w:val="000000"/>
                <w:lang w:val="en-IE"/>
              </w:rPr>
            </w:pPr>
            <w:r w:rsidRPr="00936B9C">
              <w:rPr>
                <w:rFonts w:cstheme="minorHAnsi"/>
              </w:rPr>
              <w:t>TR084</w:t>
            </w:r>
          </w:p>
        </w:tc>
        <w:tc>
          <w:tcPr>
            <w:tcW w:w="7891" w:type="dxa"/>
            <w:shd w:val="clear" w:color="auto" w:fill="auto"/>
          </w:tcPr>
          <w:p w14:paraId="5C7A5EC5" w14:textId="77777777" w:rsidR="00E16DC6" w:rsidRPr="00936B9C" w:rsidRDefault="00E16DC6" w:rsidP="00591061">
            <w:pPr>
              <w:rPr>
                <w:rFonts w:cstheme="minorHAnsi"/>
                <w:color w:val="000000"/>
                <w:lang w:val="en-IE"/>
              </w:rPr>
            </w:pPr>
            <w:r w:rsidRPr="00936B9C">
              <w:rPr>
                <w:rFonts w:cstheme="minorHAnsi"/>
                <w:color w:val="000000"/>
                <w:lang w:val="en-IE"/>
              </w:rPr>
              <w:t>Request Document Presentation</w:t>
            </w:r>
          </w:p>
        </w:tc>
      </w:tr>
      <w:tr w:rsidR="00E16DC6" w:rsidRPr="00596CDE" w14:paraId="5CE25B97" w14:textId="77777777" w:rsidTr="00591061">
        <w:trPr>
          <w:trHeight w:val="488"/>
        </w:trPr>
        <w:tc>
          <w:tcPr>
            <w:tcW w:w="1323" w:type="dxa"/>
          </w:tcPr>
          <w:p w14:paraId="5DC92244" w14:textId="77777777" w:rsidR="00E16DC6" w:rsidRPr="00936B9C" w:rsidRDefault="00E16DC6" w:rsidP="00591061">
            <w:pPr>
              <w:rPr>
                <w:rFonts w:cstheme="minorHAnsi"/>
                <w:color w:val="000000"/>
                <w:lang w:val="en-IE"/>
              </w:rPr>
            </w:pPr>
            <w:r w:rsidRPr="00936B9C">
              <w:rPr>
                <w:rFonts w:cstheme="minorHAnsi"/>
              </w:rPr>
              <w:t>TR882</w:t>
            </w:r>
          </w:p>
        </w:tc>
        <w:tc>
          <w:tcPr>
            <w:tcW w:w="7891" w:type="dxa"/>
            <w:shd w:val="clear" w:color="auto" w:fill="auto"/>
          </w:tcPr>
          <w:p w14:paraId="083463B9" w14:textId="77777777" w:rsidR="00E16DC6" w:rsidRPr="00936B9C" w:rsidRDefault="00E16DC6" w:rsidP="00591061">
            <w:pPr>
              <w:rPr>
                <w:rFonts w:cstheme="minorHAnsi"/>
                <w:color w:val="000000"/>
                <w:lang w:val="en-IE"/>
              </w:rPr>
            </w:pPr>
            <w:r w:rsidRPr="00936B9C">
              <w:rPr>
                <w:rFonts w:cstheme="minorHAnsi"/>
                <w:color w:val="000000"/>
                <w:lang w:val="en-IE"/>
              </w:rPr>
              <w:t>Documents Upload Request Cancellation</w:t>
            </w:r>
          </w:p>
        </w:tc>
      </w:tr>
      <w:tr w:rsidR="00E16DC6" w:rsidRPr="00596CDE" w14:paraId="7D851031" w14:textId="77777777" w:rsidTr="00591061">
        <w:trPr>
          <w:trHeight w:val="489"/>
        </w:trPr>
        <w:tc>
          <w:tcPr>
            <w:tcW w:w="1323" w:type="dxa"/>
          </w:tcPr>
          <w:p w14:paraId="72E09036" w14:textId="77777777" w:rsidR="00E16DC6" w:rsidRPr="00936B9C" w:rsidRDefault="00E16DC6" w:rsidP="00591061">
            <w:pPr>
              <w:rPr>
                <w:rFonts w:cstheme="minorHAnsi"/>
                <w:color w:val="000000"/>
                <w:lang w:val="en-IE"/>
              </w:rPr>
            </w:pPr>
            <w:r w:rsidRPr="00936B9C">
              <w:rPr>
                <w:rFonts w:cstheme="minorHAnsi"/>
              </w:rPr>
              <w:t>TR884</w:t>
            </w:r>
          </w:p>
        </w:tc>
        <w:tc>
          <w:tcPr>
            <w:tcW w:w="7891" w:type="dxa"/>
            <w:shd w:val="clear" w:color="auto" w:fill="auto"/>
          </w:tcPr>
          <w:p w14:paraId="2C095816" w14:textId="77777777" w:rsidR="00E16DC6" w:rsidRPr="00936B9C" w:rsidRDefault="00E16DC6" w:rsidP="00591061">
            <w:pPr>
              <w:rPr>
                <w:rFonts w:cstheme="minorHAnsi"/>
                <w:color w:val="000000"/>
                <w:lang w:val="en-IE"/>
              </w:rPr>
            </w:pPr>
            <w:r w:rsidRPr="00936B9C">
              <w:rPr>
                <w:rFonts w:cstheme="minorHAnsi"/>
                <w:color w:val="000000"/>
                <w:lang w:val="en-IE"/>
              </w:rPr>
              <w:t>Documents Presentation Request Cancellation</w:t>
            </w:r>
          </w:p>
        </w:tc>
      </w:tr>
    </w:tbl>
    <w:p w14:paraId="74CB1D96" w14:textId="6DA102A1" w:rsidR="00E16DC6" w:rsidRPr="00362473" w:rsidRDefault="00E16DC6" w:rsidP="00E16DC6">
      <w:pPr>
        <w:pStyle w:val="Caption"/>
        <w:rPr>
          <w:lang w:val="en-IE"/>
        </w:rPr>
      </w:pPr>
      <w:bookmarkStart w:id="386" w:name="_Toc130463630"/>
      <w:bookmarkStart w:id="387" w:name="_Toc156491537"/>
      <w:r w:rsidRPr="00362473">
        <w:rPr>
          <w:lang w:val="en-IE"/>
        </w:rPr>
        <w:t xml:space="preserve">Table </w:t>
      </w:r>
      <w:r w:rsidRPr="00362473">
        <w:rPr>
          <w:noProof/>
          <w:lang w:val="en-IE"/>
        </w:rPr>
        <w:fldChar w:fldCharType="begin"/>
      </w:r>
      <w:r w:rsidRPr="00362473">
        <w:rPr>
          <w:noProof/>
          <w:lang w:val="en-IE"/>
        </w:rPr>
        <w:instrText xml:space="preserve"> SEQ Table \* ARABIC </w:instrText>
      </w:r>
      <w:r w:rsidRPr="00362473">
        <w:rPr>
          <w:noProof/>
          <w:lang w:val="en-IE"/>
        </w:rPr>
        <w:fldChar w:fldCharType="separate"/>
      </w:r>
      <w:r w:rsidR="00962069">
        <w:rPr>
          <w:noProof/>
          <w:lang w:val="en-IE"/>
        </w:rPr>
        <w:t>5</w:t>
      </w:r>
      <w:r w:rsidRPr="00362473">
        <w:rPr>
          <w:noProof/>
          <w:lang w:val="en-IE"/>
        </w:rPr>
        <w:fldChar w:fldCharType="end"/>
      </w:r>
      <w:r w:rsidRPr="00362473">
        <w:rPr>
          <w:lang w:val="en-IE"/>
        </w:rPr>
        <w:t xml:space="preserve">: </w:t>
      </w:r>
      <w:r>
        <w:rPr>
          <w:lang w:val="en-IE"/>
        </w:rPr>
        <w:t>Message exchange during controls</w:t>
      </w:r>
      <w:bookmarkEnd w:id="386"/>
      <w:bookmarkEnd w:id="387"/>
    </w:p>
    <w:p w14:paraId="036333F0" w14:textId="77777777" w:rsidR="00E16DC6" w:rsidRPr="00936B9C" w:rsidRDefault="00E16DC6" w:rsidP="00E16DC6">
      <w:pPr>
        <w:pStyle w:val="Heading4"/>
      </w:pPr>
      <w:bookmarkStart w:id="388" w:name="_Toc107587273"/>
      <w:bookmarkStart w:id="389" w:name="_Toc130463612"/>
      <w:r w:rsidRPr="00936B9C">
        <w:t>Amendment Request</w:t>
      </w:r>
      <w:bookmarkEnd w:id="388"/>
      <w:bookmarkEnd w:id="389"/>
    </w:p>
    <w:p w14:paraId="0FCC1F4F" w14:textId="77777777" w:rsidR="00E16DC6" w:rsidRPr="00936B9C" w:rsidRDefault="00E16DC6" w:rsidP="00E16DC6">
      <w:pPr>
        <w:pStyle w:val="Heading5"/>
      </w:pPr>
      <w:bookmarkStart w:id="390" w:name="_Toc107587274"/>
      <w:bookmarkStart w:id="391" w:name="_Toc130463613"/>
      <w:r w:rsidRPr="00936B9C">
        <w:t>Amendment Accepted</w:t>
      </w:r>
      <w:bookmarkEnd w:id="390"/>
      <w:bookmarkEnd w:id="391"/>
    </w:p>
    <w:p w14:paraId="24D9D81E" w14:textId="77777777" w:rsidR="00E16DC6" w:rsidRPr="00936B9C" w:rsidRDefault="00E16DC6" w:rsidP="00E16DC6">
      <w:pPr>
        <w:pStyle w:val="ListParagraph"/>
        <w:numPr>
          <w:ilvl w:val="1"/>
          <w:numId w:val="146"/>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an amendment (TR062)</w:t>
      </w:r>
    </w:p>
    <w:p w14:paraId="5444B623" w14:textId="77777777" w:rsidR="00E16DC6" w:rsidRPr="00936B9C" w:rsidRDefault="00E16DC6" w:rsidP="00E16DC6">
      <w:pPr>
        <w:pStyle w:val="ListParagraph"/>
        <w:numPr>
          <w:ilvl w:val="1"/>
          <w:numId w:val="146"/>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Trader Replies with IE013</w:t>
      </w:r>
    </w:p>
    <w:p w14:paraId="6B0C423E" w14:textId="77777777" w:rsidR="00E16DC6" w:rsidRPr="00936B9C" w:rsidRDefault="00E16DC6" w:rsidP="00E16DC6">
      <w:pPr>
        <w:pStyle w:val="ListParagraph"/>
        <w:numPr>
          <w:ilvl w:val="1"/>
          <w:numId w:val="146"/>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Verifies amendment</w:t>
      </w:r>
    </w:p>
    <w:p w14:paraId="50562315" w14:textId="77777777" w:rsidR="00E16DC6" w:rsidRPr="00936B9C" w:rsidRDefault="00E16DC6" w:rsidP="00E16DC6">
      <w:pPr>
        <w:pStyle w:val="ListParagraph"/>
        <w:numPr>
          <w:ilvl w:val="1"/>
          <w:numId w:val="146"/>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accepts amendment</w:t>
      </w:r>
    </w:p>
    <w:p w14:paraId="138CBF76" w14:textId="6D7A749B" w:rsidR="00E16DC6" w:rsidRPr="00936B9C" w:rsidRDefault="00A71910" w:rsidP="00E16DC6">
      <w:pPr>
        <w:pStyle w:val="ListParagraph"/>
        <w:numPr>
          <w:ilvl w:val="1"/>
          <w:numId w:val="146"/>
        </w:numPr>
        <w:spacing w:before="60" w:after="60" w:line="240" w:lineRule="auto"/>
        <w:rPr>
          <w:rFonts w:asciiTheme="minorHAnsi" w:hAnsiTheme="minorHAnsi" w:cstheme="minorHAnsi"/>
          <w:sz w:val="24"/>
          <w:szCs w:val="24"/>
          <w:lang w:val="en-GB"/>
        </w:rPr>
      </w:pPr>
      <w:r>
        <w:rPr>
          <w:rFonts w:asciiTheme="minorHAnsi" w:hAnsiTheme="minorHAnsi" w:cstheme="minorHAnsi"/>
          <w:sz w:val="24"/>
          <w:szCs w:val="24"/>
          <w:lang w:val="en-GB"/>
        </w:rPr>
        <w:t>NCTS</w:t>
      </w:r>
      <w:r w:rsidR="00E16DC6" w:rsidRPr="00936B9C">
        <w:rPr>
          <w:rFonts w:asciiTheme="minorHAnsi" w:hAnsiTheme="minorHAnsi" w:cstheme="minorHAnsi"/>
          <w:sz w:val="24"/>
          <w:szCs w:val="24"/>
          <w:lang w:val="en-GB"/>
        </w:rPr>
        <w:t xml:space="preserve"> sends IE004 notifying the Trader that the amendment was accepted</w:t>
      </w:r>
    </w:p>
    <w:p w14:paraId="3E900BF9" w14:textId="77777777" w:rsidR="00E16DC6" w:rsidRPr="00936B9C" w:rsidRDefault="00E16DC6" w:rsidP="00E16DC6">
      <w:pPr>
        <w:pStyle w:val="Heading5"/>
      </w:pPr>
      <w:bookmarkStart w:id="392" w:name="_Toc107587275"/>
      <w:bookmarkStart w:id="393" w:name="_Toc130463614"/>
      <w:r w:rsidRPr="00936B9C">
        <w:t>Amendment Rejected</w:t>
      </w:r>
      <w:bookmarkEnd w:id="392"/>
      <w:bookmarkEnd w:id="393"/>
    </w:p>
    <w:p w14:paraId="37282447" w14:textId="77777777" w:rsidR="00E16DC6" w:rsidRPr="00936B9C" w:rsidRDefault="00E16DC6" w:rsidP="00E16DC6">
      <w:pPr>
        <w:pStyle w:val="ListParagraph"/>
        <w:numPr>
          <w:ilvl w:val="0"/>
          <w:numId w:val="147"/>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an amendment (TR062)</w:t>
      </w:r>
    </w:p>
    <w:p w14:paraId="1A0482F3" w14:textId="77777777" w:rsidR="00E16DC6" w:rsidRPr="00936B9C" w:rsidRDefault="00E16DC6" w:rsidP="00E16DC6">
      <w:pPr>
        <w:pStyle w:val="ListParagraph"/>
        <w:numPr>
          <w:ilvl w:val="0"/>
          <w:numId w:val="147"/>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Trader Replies with IE013</w:t>
      </w:r>
    </w:p>
    <w:p w14:paraId="3A205EDF" w14:textId="77777777" w:rsidR="00E16DC6" w:rsidRPr="00936B9C" w:rsidRDefault="00E16DC6" w:rsidP="00E16DC6">
      <w:pPr>
        <w:pStyle w:val="ListParagraph"/>
        <w:numPr>
          <w:ilvl w:val="0"/>
          <w:numId w:val="147"/>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Verifies amendment</w:t>
      </w:r>
    </w:p>
    <w:p w14:paraId="06E46C81" w14:textId="77777777" w:rsidR="00E16DC6" w:rsidRPr="00936B9C" w:rsidRDefault="00E16DC6" w:rsidP="00E16DC6">
      <w:pPr>
        <w:pStyle w:val="ListParagraph"/>
        <w:numPr>
          <w:ilvl w:val="0"/>
          <w:numId w:val="147"/>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rejects amendment</w:t>
      </w:r>
    </w:p>
    <w:p w14:paraId="04233C07" w14:textId="4A27A081" w:rsidR="00E16DC6" w:rsidRPr="00936B9C" w:rsidRDefault="00A71910" w:rsidP="00E16DC6">
      <w:pPr>
        <w:pStyle w:val="ListParagraph"/>
        <w:numPr>
          <w:ilvl w:val="0"/>
          <w:numId w:val="147"/>
        </w:numPr>
        <w:spacing w:before="60" w:after="60" w:line="240" w:lineRule="auto"/>
        <w:rPr>
          <w:rFonts w:asciiTheme="minorHAnsi" w:hAnsiTheme="minorHAnsi" w:cstheme="minorHAnsi"/>
          <w:sz w:val="24"/>
          <w:szCs w:val="24"/>
          <w:lang w:val="en-GB"/>
        </w:rPr>
      </w:pPr>
      <w:r>
        <w:rPr>
          <w:rFonts w:asciiTheme="minorHAnsi" w:hAnsiTheme="minorHAnsi" w:cstheme="minorHAnsi"/>
          <w:sz w:val="24"/>
          <w:szCs w:val="24"/>
          <w:lang w:val="en-GB"/>
        </w:rPr>
        <w:t>NCTS</w:t>
      </w:r>
      <w:r w:rsidR="00E16DC6" w:rsidRPr="00936B9C">
        <w:rPr>
          <w:rFonts w:asciiTheme="minorHAnsi" w:hAnsiTheme="minorHAnsi" w:cstheme="minorHAnsi"/>
          <w:sz w:val="24"/>
          <w:szCs w:val="24"/>
          <w:lang w:val="en-GB"/>
        </w:rPr>
        <w:t xml:space="preserve"> sends IE056 notifying the Trader that the amendment was rejected</w:t>
      </w:r>
    </w:p>
    <w:p w14:paraId="56C27DA2" w14:textId="77777777" w:rsidR="00E16DC6" w:rsidRPr="00936B9C" w:rsidRDefault="00E16DC6" w:rsidP="00E16DC6">
      <w:pPr>
        <w:pStyle w:val="ListParagraph"/>
        <w:numPr>
          <w:ilvl w:val="0"/>
          <w:numId w:val="147"/>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Trader can submit a new amendment</w:t>
      </w:r>
    </w:p>
    <w:p w14:paraId="71DFC2CA" w14:textId="77777777" w:rsidR="00E16DC6" w:rsidRPr="00936B9C" w:rsidRDefault="00E16DC6" w:rsidP="00E16DC6">
      <w:pPr>
        <w:pStyle w:val="Heading5"/>
      </w:pPr>
      <w:bookmarkStart w:id="394" w:name="_Toc107587276"/>
      <w:bookmarkStart w:id="395" w:name="_Toc130463615"/>
      <w:r w:rsidRPr="00936B9C">
        <w:lastRenderedPageBreak/>
        <w:t>Amendment request cancelled</w:t>
      </w:r>
      <w:bookmarkEnd w:id="394"/>
      <w:bookmarkEnd w:id="395"/>
    </w:p>
    <w:p w14:paraId="3040B8D8" w14:textId="77777777" w:rsidR="00E16DC6" w:rsidRPr="00936B9C" w:rsidRDefault="00E16DC6" w:rsidP="00E16DC6">
      <w:pPr>
        <w:pStyle w:val="ListParagraph"/>
        <w:numPr>
          <w:ilvl w:val="0"/>
          <w:numId w:val="148"/>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an amendment (TR062)</w:t>
      </w:r>
    </w:p>
    <w:p w14:paraId="2C1F98AE" w14:textId="0B7E0C96" w:rsidR="00E16DC6" w:rsidRPr="00936B9C" w:rsidRDefault="00E16DC6" w:rsidP="00E16DC6">
      <w:pPr>
        <w:pStyle w:val="ListParagraph"/>
        <w:numPr>
          <w:ilvl w:val="0"/>
          <w:numId w:val="148"/>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cancels the Amendment Request (TR862)</w:t>
      </w:r>
    </w:p>
    <w:p w14:paraId="5446A538" w14:textId="77777777" w:rsidR="00FA2685" w:rsidRPr="00936B9C" w:rsidRDefault="00FA2685" w:rsidP="00FA2685">
      <w:pPr>
        <w:spacing w:before="60" w:after="60" w:line="240" w:lineRule="auto"/>
        <w:rPr>
          <w:rFonts w:cstheme="minorHAnsi"/>
          <w:lang w:val="en-GB"/>
        </w:rPr>
      </w:pPr>
    </w:p>
    <w:p w14:paraId="1332612D" w14:textId="77777777" w:rsidR="00E16DC6" w:rsidRPr="00936B9C" w:rsidRDefault="00E16DC6" w:rsidP="00E16DC6">
      <w:pPr>
        <w:pStyle w:val="Heading4"/>
      </w:pPr>
      <w:bookmarkStart w:id="396" w:name="_Toc107587277"/>
      <w:bookmarkStart w:id="397" w:name="_Toc130463616"/>
      <w:r w:rsidRPr="00936B9C">
        <w:t>Invalidation Request</w:t>
      </w:r>
      <w:bookmarkEnd w:id="396"/>
      <w:bookmarkEnd w:id="397"/>
    </w:p>
    <w:p w14:paraId="0EC6AB28" w14:textId="77777777" w:rsidR="00E16DC6" w:rsidRPr="00936B9C" w:rsidRDefault="00E16DC6" w:rsidP="00E16DC6">
      <w:pPr>
        <w:pStyle w:val="Heading5"/>
      </w:pPr>
      <w:bookmarkStart w:id="398" w:name="_Toc107587278"/>
      <w:bookmarkStart w:id="399" w:name="_Toc130463617"/>
      <w:r w:rsidRPr="00936B9C">
        <w:t>Invalidation Accepted</w:t>
      </w:r>
      <w:bookmarkEnd w:id="398"/>
      <w:bookmarkEnd w:id="399"/>
    </w:p>
    <w:p w14:paraId="76A0CCA8" w14:textId="77777777" w:rsidR="00E16DC6" w:rsidRPr="00936B9C" w:rsidRDefault="00E16DC6" w:rsidP="00E16DC6">
      <w:pPr>
        <w:pStyle w:val="ListParagraph"/>
        <w:numPr>
          <w:ilvl w:val="0"/>
          <w:numId w:val="149"/>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an Invalidation (TR064)</w:t>
      </w:r>
    </w:p>
    <w:p w14:paraId="11D852E7" w14:textId="77777777" w:rsidR="00E16DC6" w:rsidRPr="00936B9C" w:rsidRDefault="00E16DC6" w:rsidP="00E16DC6">
      <w:pPr>
        <w:pStyle w:val="ListParagraph"/>
        <w:numPr>
          <w:ilvl w:val="0"/>
          <w:numId w:val="149"/>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Trader Replies with IE014</w:t>
      </w:r>
    </w:p>
    <w:p w14:paraId="32F123C9" w14:textId="77777777" w:rsidR="00E16DC6" w:rsidRPr="00936B9C" w:rsidRDefault="00E16DC6" w:rsidP="00E16DC6">
      <w:pPr>
        <w:pStyle w:val="ListParagraph"/>
        <w:numPr>
          <w:ilvl w:val="0"/>
          <w:numId w:val="149"/>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Verifies Invalidation</w:t>
      </w:r>
    </w:p>
    <w:p w14:paraId="67F6B4E0" w14:textId="77777777" w:rsidR="00E16DC6" w:rsidRPr="00936B9C" w:rsidRDefault="00E16DC6" w:rsidP="00E16DC6">
      <w:pPr>
        <w:pStyle w:val="ListParagraph"/>
        <w:numPr>
          <w:ilvl w:val="0"/>
          <w:numId w:val="149"/>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accepts Invalidation</w:t>
      </w:r>
    </w:p>
    <w:p w14:paraId="7E85F3ED" w14:textId="7DDBB328" w:rsidR="00E16DC6" w:rsidRPr="00936B9C" w:rsidRDefault="00A71910" w:rsidP="00E16DC6">
      <w:pPr>
        <w:pStyle w:val="ListParagraph"/>
        <w:numPr>
          <w:ilvl w:val="0"/>
          <w:numId w:val="149"/>
        </w:numPr>
        <w:spacing w:before="60" w:after="60" w:line="240" w:lineRule="auto"/>
        <w:rPr>
          <w:rFonts w:asciiTheme="minorHAnsi" w:hAnsiTheme="minorHAnsi" w:cstheme="minorHAnsi"/>
          <w:sz w:val="24"/>
          <w:szCs w:val="24"/>
          <w:lang w:val="en-GB"/>
        </w:rPr>
      </w:pPr>
      <w:r>
        <w:rPr>
          <w:rFonts w:asciiTheme="minorHAnsi" w:hAnsiTheme="minorHAnsi" w:cstheme="minorHAnsi"/>
          <w:sz w:val="24"/>
          <w:szCs w:val="24"/>
          <w:lang w:val="en-GB"/>
        </w:rPr>
        <w:t>NCTS</w:t>
      </w:r>
      <w:r w:rsidRPr="00936B9C">
        <w:rPr>
          <w:rFonts w:asciiTheme="minorHAnsi" w:hAnsiTheme="minorHAnsi" w:cstheme="minorHAnsi"/>
          <w:sz w:val="24"/>
          <w:szCs w:val="24"/>
          <w:lang w:val="en-GB"/>
        </w:rPr>
        <w:t xml:space="preserve"> </w:t>
      </w:r>
      <w:r w:rsidR="00E16DC6" w:rsidRPr="00936B9C">
        <w:rPr>
          <w:rFonts w:asciiTheme="minorHAnsi" w:hAnsiTheme="minorHAnsi" w:cstheme="minorHAnsi"/>
          <w:sz w:val="24"/>
          <w:szCs w:val="24"/>
          <w:lang w:val="en-GB"/>
        </w:rPr>
        <w:t>sends IE009 notifying the Trader that the Invalidation was accepted</w:t>
      </w:r>
    </w:p>
    <w:p w14:paraId="36AF887C" w14:textId="77777777" w:rsidR="00E16DC6" w:rsidRPr="00936B9C" w:rsidRDefault="00E16DC6" w:rsidP="00E16DC6">
      <w:pPr>
        <w:pStyle w:val="Heading5"/>
      </w:pPr>
      <w:bookmarkStart w:id="400" w:name="_Toc107587279"/>
      <w:bookmarkStart w:id="401" w:name="_Toc130463618"/>
      <w:r w:rsidRPr="00936B9C">
        <w:t>Invalidation Rejected</w:t>
      </w:r>
      <w:bookmarkEnd w:id="400"/>
      <w:bookmarkEnd w:id="401"/>
    </w:p>
    <w:p w14:paraId="0713C31C" w14:textId="77777777" w:rsidR="00E16DC6" w:rsidRPr="00936B9C" w:rsidRDefault="00E16DC6" w:rsidP="00E16DC6">
      <w:pPr>
        <w:pStyle w:val="ListParagraph"/>
        <w:numPr>
          <w:ilvl w:val="0"/>
          <w:numId w:val="150"/>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an Invalidation (TR064)</w:t>
      </w:r>
    </w:p>
    <w:p w14:paraId="1C30B648" w14:textId="77777777" w:rsidR="00E16DC6" w:rsidRPr="00936B9C" w:rsidRDefault="00E16DC6" w:rsidP="00E16DC6">
      <w:pPr>
        <w:pStyle w:val="ListParagraph"/>
        <w:numPr>
          <w:ilvl w:val="0"/>
          <w:numId w:val="150"/>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Trader Replies with IE</w:t>
      </w:r>
      <w:r w:rsidRPr="00936B9C">
        <w:rPr>
          <w:rFonts w:asciiTheme="minorHAnsi" w:hAnsiTheme="minorHAnsi" w:cstheme="minorHAnsi"/>
          <w:sz w:val="24"/>
          <w:szCs w:val="24"/>
          <w:lang w:val="el-GR"/>
        </w:rPr>
        <w:t>0</w:t>
      </w:r>
      <w:r w:rsidRPr="00936B9C">
        <w:rPr>
          <w:rFonts w:asciiTheme="minorHAnsi" w:hAnsiTheme="minorHAnsi" w:cstheme="minorHAnsi"/>
          <w:sz w:val="24"/>
          <w:szCs w:val="24"/>
          <w:lang w:val="en-GB"/>
        </w:rPr>
        <w:t>14</w:t>
      </w:r>
    </w:p>
    <w:p w14:paraId="13CDA8F9" w14:textId="77777777" w:rsidR="00E16DC6" w:rsidRPr="00936B9C" w:rsidRDefault="00E16DC6" w:rsidP="00E16DC6">
      <w:pPr>
        <w:pStyle w:val="ListParagraph"/>
        <w:numPr>
          <w:ilvl w:val="0"/>
          <w:numId w:val="150"/>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Verifies Invalidation</w:t>
      </w:r>
    </w:p>
    <w:p w14:paraId="53D81081" w14:textId="77777777" w:rsidR="00E16DC6" w:rsidRPr="00936B9C" w:rsidRDefault="00E16DC6" w:rsidP="00E16DC6">
      <w:pPr>
        <w:pStyle w:val="ListParagraph"/>
        <w:numPr>
          <w:ilvl w:val="0"/>
          <w:numId w:val="150"/>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rejects Invalidation</w:t>
      </w:r>
    </w:p>
    <w:p w14:paraId="22FDF99C" w14:textId="7B42924F" w:rsidR="00E16DC6" w:rsidRPr="00936B9C" w:rsidRDefault="00A71910" w:rsidP="00E16DC6">
      <w:pPr>
        <w:pStyle w:val="ListParagraph"/>
        <w:numPr>
          <w:ilvl w:val="0"/>
          <w:numId w:val="150"/>
        </w:numPr>
        <w:spacing w:before="60" w:after="60" w:line="240" w:lineRule="auto"/>
        <w:rPr>
          <w:rFonts w:asciiTheme="minorHAnsi" w:hAnsiTheme="minorHAnsi" w:cstheme="minorHAnsi"/>
          <w:sz w:val="24"/>
          <w:szCs w:val="24"/>
          <w:lang w:val="en-GB"/>
        </w:rPr>
      </w:pPr>
      <w:r>
        <w:rPr>
          <w:rFonts w:asciiTheme="minorHAnsi" w:hAnsiTheme="minorHAnsi" w:cstheme="minorHAnsi"/>
          <w:sz w:val="24"/>
          <w:szCs w:val="24"/>
          <w:lang w:val="en-GB"/>
        </w:rPr>
        <w:t>NCTS</w:t>
      </w:r>
      <w:r w:rsidR="00E16DC6" w:rsidRPr="00936B9C">
        <w:rPr>
          <w:rFonts w:asciiTheme="minorHAnsi" w:hAnsiTheme="minorHAnsi" w:cstheme="minorHAnsi"/>
          <w:sz w:val="24"/>
          <w:szCs w:val="24"/>
          <w:lang w:val="en-GB"/>
        </w:rPr>
        <w:t xml:space="preserve"> sends IE</w:t>
      </w:r>
      <w:r w:rsidR="00E16DC6" w:rsidRPr="00936B9C">
        <w:rPr>
          <w:rFonts w:asciiTheme="minorHAnsi" w:hAnsiTheme="minorHAnsi" w:cstheme="minorHAnsi"/>
          <w:sz w:val="24"/>
          <w:szCs w:val="24"/>
          <w:lang w:val="en-US"/>
        </w:rPr>
        <w:t>0</w:t>
      </w:r>
      <w:r w:rsidR="00E16DC6" w:rsidRPr="00936B9C">
        <w:rPr>
          <w:rFonts w:asciiTheme="minorHAnsi" w:hAnsiTheme="minorHAnsi" w:cstheme="minorHAnsi"/>
          <w:sz w:val="24"/>
          <w:szCs w:val="24"/>
          <w:lang w:val="en-GB"/>
        </w:rPr>
        <w:t>09 notifying the Trader that the Invalidation was rejected</w:t>
      </w:r>
    </w:p>
    <w:p w14:paraId="045D99DC" w14:textId="77777777" w:rsidR="00E16DC6" w:rsidRPr="00936B9C" w:rsidRDefault="00E16DC6" w:rsidP="00E16DC6">
      <w:pPr>
        <w:pStyle w:val="ListParagraph"/>
        <w:numPr>
          <w:ilvl w:val="0"/>
          <w:numId w:val="150"/>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Trader can submit a new Invalidation</w:t>
      </w:r>
    </w:p>
    <w:p w14:paraId="72368753" w14:textId="77777777" w:rsidR="00E16DC6" w:rsidRPr="00936B9C" w:rsidRDefault="00E16DC6" w:rsidP="00E16DC6">
      <w:pPr>
        <w:pStyle w:val="Heading5"/>
      </w:pPr>
      <w:bookmarkStart w:id="402" w:name="_Toc107587280"/>
      <w:bookmarkStart w:id="403" w:name="_Toc130463619"/>
      <w:r w:rsidRPr="00936B9C">
        <w:t>Invalidation request cancelled</w:t>
      </w:r>
      <w:bookmarkEnd w:id="402"/>
      <w:bookmarkEnd w:id="403"/>
    </w:p>
    <w:p w14:paraId="30F2768F" w14:textId="77777777" w:rsidR="00E16DC6" w:rsidRPr="00936B9C" w:rsidRDefault="00E16DC6" w:rsidP="00E16DC6">
      <w:pPr>
        <w:pStyle w:val="ListParagraph"/>
        <w:numPr>
          <w:ilvl w:val="0"/>
          <w:numId w:val="151"/>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an Invalidation (TR064)</w:t>
      </w:r>
    </w:p>
    <w:p w14:paraId="60BB2C15" w14:textId="77777777" w:rsidR="00E16DC6" w:rsidRPr="00936B9C" w:rsidRDefault="00E16DC6" w:rsidP="00E16DC6">
      <w:pPr>
        <w:pStyle w:val="ListParagraph"/>
        <w:numPr>
          <w:ilvl w:val="0"/>
          <w:numId w:val="151"/>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cancels the Invalidation Request (</w:t>
      </w:r>
      <w:r w:rsidRPr="00936B9C">
        <w:rPr>
          <w:rFonts w:asciiTheme="minorHAnsi" w:hAnsiTheme="minorHAnsi" w:cstheme="minorHAnsi"/>
          <w:sz w:val="24"/>
          <w:szCs w:val="24"/>
          <w:lang w:val="en-US"/>
        </w:rPr>
        <w:t>TR</w:t>
      </w:r>
      <w:r w:rsidRPr="00936B9C">
        <w:rPr>
          <w:rFonts w:asciiTheme="minorHAnsi" w:hAnsiTheme="minorHAnsi" w:cstheme="minorHAnsi"/>
          <w:sz w:val="24"/>
          <w:szCs w:val="24"/>
          <w:lang w:val="en-GB"/>
        </w:rPr>
        <w:t>864)</w:t>
      </w:r>
    </w:p>
    <w:p w14:paraId="3FF48617" w14:textId="77777777" w:rsidR="00FA2685" w:rsidRPr="00936B9C" w:rsidRDefault="00FA2685" w:rsidP="00FA2685">
      <w:pPr>
        <w:spacing w:before="60" w:after="60" w:line="240" w:lineRule="auto"/>
        <w:rPr>
          <w:rFonts w:cstheme="minorHAnsi"/>
          <w:lang w:val="en-GB"/>
        </w:rPr>
      </w:pPr>
    </w:p>
    <w:p w14:paraId="467C194B" w14:textId="77777777" w:rsidR="00E16DC6" w:rsidRPr="00936B9C" w:rsidRDefault="00E16DC6" w:rsidP="00E16DC6">
      <w:pPr>
        <w:pStyle w:val="Heading4"/>
      </w:pPr>
      <w:bookmarkStart w:id="404" w:name="_Toc107587281"/>
      <w:bookmarkStart w:id="405" w:name="_Toc130463620"/>
      <w:r w:rsidRPr="00936B9C">
        <w:t>Document Presentation Request</w:t>
      </w:r>
      <w:bookmarkEnd w:id="404"/>
      <w:bookmarkEnd w:id="405"/>
    </w:p>
    <w:p w14:paraId="21E31994" w14:textId="77777777" w:rsidR="00E16DC6" w:rsidRPr="00936B9C" w:rsidRDefault="00E16DC6" w:rsidP="00E16DC6">
      <w:pPr>
        <w:pStyle w:val="Heading5"/>
      </w:pPr>
      <w:bookmarkStart w:id="406" w:name="_Toc107587282"/>
      <w:bookmarkStart w:id="407" w:name="_Toc130463621"/>
      <w:r w:rsidRPr="00936B9C">
        <w:t>Document Presentation</w:t>
      </w:r>
      <w:bookmarkEnd w:id="406"/>
      <w:bookmarkEnd w:id="407"/>
    </w:p>
    <w:p w14:paraId="2059199C" w14:textId="77777777" w:rsidR="00E16DC6" w:rsidRPr="00936B9C" w:rsidRDefault="00E16DC6" w:rsidP="00E16DC6">
      <w:pPr>
        <w:pStyle w:val="ListParagraph"/>
        <w:numPr>
          <w:ilvl w:val="0"/>
          <w:numId w:val="152"/>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 Document Presentation (TR084)</w:t>
      </w:r>
    </w:p>
    <w:p w14:paraId="15383D28" w14:textId="77777777" w:rsidR="00E16DC6" w:rsidRPr="00936B9C" w:rsidRDefault="00E16DC6" w:rsidP="00E16DC6">
      <w:pPr>
        <w:pStyle w:val="ListParagraph"/>
        <w:numPr>
          <w:ilvl w:val="0"/>
          <w:numId w:val="152"/>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Trader must present the document at the Customs Office</w:t>
      </w:r>
    </w:p>
    <w:p w14:paraId="6A185A84" w14:textId="77777777" w:rsidR="00E16DC6" w:rsidRPr="00936B9C" w:rsidRDefault="00E16DC6" w:rsidP="00E16DC6">
      <w:pPr>
        <w:pStyle w:val="Heading5"/>
      </w:pPr>
      <w:bookmarkStart w:id="408" w:name="_Toc107587283"/>
      <w:bookmarkStart w:id="409" w:name="_Toc130463622"/>
      <w:r w:rsidRPr="00936B9C">
        <w:t>Document Presentation Request Cancelled</w:t>
      </w:r>
      <w:bookmarkEnd w:id="408"/>
      <w:bookmarkEnd w:id="409"/>
    </w:p>
    <w:p w14:paraId="43555F7B" w14:textId="77777777" w:rsidR="00E16DC6" w:rsidRPr="00936B9C" w:rsidRDefault="00E16DC6" w:rsidP="00E16DC6">
      <w:pPr>
        <w:pStyle w:val="ListParagraph"/>
        <w:numPr>
          <w:ilvl w:val="0"/>
          <w:numId w:val="153"/>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 Document Presentation (TR084)</w:t>
      </w:r>
    </w:p>
    <w:p w14:paraId="3D3CD03E" w14:textId="77777777" w:rsidR="00E16DC6" w:rsidRPr="00936B9C" w:rsidRDefault="00E16DC6" w:rsidP="00E16DC6">
      <w:pPr>
        <w:pStyle w:val="ListParagraph"/>
        <w:numPr>
          <w:ilvl w:val="0"/>
          <w:numId w:val="153"/>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Cancels the Document Presentation Request (TR884)</w:t>
      </w:r>
    </w:p>
    <w:p w14:paraId="67205632" w14:textId="77777777" w:rsidR="00E16DC6" w:rsidRPr="00936B9C" w:rsidRDefault="00E16DC6" w:rsidP="00E16DC6">
      <w:pPr>
        <w:pStyle w:val="Heading4"/>
      </w:pPr>
      <w:bookmarkStart w:id="410" w:name="_Toc107587284"/>
      <w:bookmarkStart w:id="411" w:name="_Toc130463623"/>
      <w:r w:rsidRPr="00936B9C">
        <w:lastRenderedPageBreak/>
        <w:t>Document Upload Request</w:t>
      </w:r>
      <w:bookmarkEnd w:id="410"/>
      <w:bookmarkEnd w:id="411"/>
    </w:p>
    <w:p w14:paraId="5E97A1FD" w14:textId="77777777" w:rsidR="00E16DC6" w:rsidRPr="00936B9C" w:rsidRDefault="00E16DC6" w:rsidP="00E16DC6">
      <w:pPr>
        <w:pStyle w:val="Heading5"/>
      </w:pPr>
      <w:bookmarkStart w:id="412" w:name="_Toc107587285"/>
      <w:bookmarkStart w:id="413" w:name="_Toc130463624"/>
      <w:r w:rsidRPr="00936B9C">
        <w:t>Document upload accepted</w:t>
      </w:r>
      <w:bookmarkEnd w:id="412"/>
      <w:bookmarkEnd w:id="413"/>
    </w:p>
    <w:p w14:paraId="7A2E6157" w14:textId="77777777" w:rsidR="00E16DC6" w:rsidRPr="00936B9C" w:rsidRDefault="00E16DC6" w:rsidP="00E16DC6">
      <w:pPr>
        <w:pStyle w:val="ListParagraph"/>
        <w:numPr>
          <w:ilvl w:val="0"/>
          <w:numId w:val="154"/>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 document to be uploaded (TR082)</w:t>
      </w:r>
    </w:p>
    <w:p w14:paraId="60593F2A" w14:textId="77777777" w:rsidR="00E16DC6" w:rsidRPr="00936B9C" w:rsidRDefault="00E16DC6" w:rsidP="00E16DC6">
      <w:pPr>
        <w:pStyle w:val="ListParagraph"/>
        <w:numPr>
          <w:ilvl w:val="0"/>
          <w:numId w:val="154"/>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Trader Replies with TR083 uploading the document</w:t>
      </w:r>
    </w:p>
    <w:p w14:paraId="5AD91223" w14:textId="77777777" w:rsidR="00E16DC6" w:rsidRPr="00936B9C" w:rsidRDefault="00E16DC6" w:rsidP="00E16DC6">
      <w:pPr>
        <w:pStyle w:val="ListParagraph"/>
        <w:numPr>
          <w:ilvl w:val="0"/>
          <w:numId w:val="154"/>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Verifies the document</w:t>
      </w:r>
    </w:p>
    <w:p w14:paraId="5499A76C" w14:textId="77777777" w:rsidR="00E16DC6" w:rsidRPr="00936B9C" w:rsidRDefault="00E16DC6" w:rsidP="00E16DC6">
      <w:pPr>
        <w:pStyle w:val="ListParagraph"/>
        <w:numPr>
          <w:ilvl w:val="0"/>
          <w:numId w:val="154"/>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accepts the document</w:t>
      </w:r>
    </w:p>
    <w:p w14:paraId="25B8CADB" w14:textId="77777777" w:rsidR="00E16DC6" w:rsidRPr="00936B9C" w:rsidRDefault="00E16DC6" w:rsidP="00E16DC6">
      <w:pPr>
        <w:pStyle w:val="ListParagraph"/>
        <w:numPr>
          <w:ilvl w:val="0"/>
          <w:numId w:val="154"/>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can Request a second document to be uploaded (TR082)</w:t>
      </w:r>
    </w:p>
    <w:p w14:paraId="7D96B58D" w14:textId="77777777" w:rsidR="00E16DC6" w:rsidRPr="00936B9C" w:rsidRDefault="00E16DC6" w:rsidP="00E16DC6">
      <w:pPr>
        <w:pStyle w:val="Heading5"/>
      </w:pPr>
      <w:bookmarkStart w:id="414" w:name="_Toc107587286"/>
      <w:bookmarkStart w:id="415" w:name="_Toc130463625"/>
      <w:r w:rsidRPr="00936B9C">
        <w:t>Document upload rejected</w:t>
      </w:r>
      <w:bookmarkEnd w:id="414"/>
      <w:bookmarkEnd w:id="415"/>
    </w:p>
    <w:p w14:paraId="19BFD59D" w14:textId="77777777" w:rsidR="00E16DC6" w:rsidRPr="00936B9C" w:rsidRDefault="00E16DC6" w:rsidP="00E16DC6">
      <w:pPr>
        <w:pStyle w:val="ListParagraph"/>
        <w:numPr>
          <w:ilvl w:val="0"/>
          <w:numId w:val="155"/>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 document to be uploaded (TR082)</w:t>
      </w:r>
    </w:p>
    <w:p w14:paraId="6F72B762" w14:textId="77777777" w:rsidR="00E16DC6" w:rsidRPr="00936B9C" w:rsidRDefault="00E16DC6" w:rsidP="00E16DC6">
      <w:pPr>
        <w:pStyle w:val="ListParagraph"/>
        <w:numPr>
          <w:ilvl w:val="0"/>
          <w:numId w:val="155"/>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Trader Replies with TR083 uploading the document</w:t>
      </w:r>
    </w:p>
    <w:p w14:paraId="1EF21228" w14:textId="77777777" w:rsidR="00E16DC6" w:rsidRPr="00936B9C" w:rsidRDefault="00E16DC6" w:rsidP="00E16DC6">
      <w:pPr>
        <w:pStyle w:val="ListParagraph"/>
        <w:numPr>
          <w:ilvl w:val="0"/>
          <w:numId w:val="155"/>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Verifies the document</w:t>
      </w:r>
    </w:p>
    <w:p w14:paraId="47AF3D35" w14:textId="77777777" w:rsidR="00E16DC6" w:rsidRPr="00936B9C" w:rsidRDefault="00E16DC6" w:rsidP="00E16DC6">
      <w:pPr>
        <w:pStyle w:val="ListParagraph"/>
        <w:numPr>
          <w:ilvl w:val="0"/>
          <w:numId w:val="155"/>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rejects the document</w:t>
      </w:r>
    </w:p>
    <w:p w14:paraId="28CBE855" w14:textId="4EF96E40" w:rsidR="00E16DC6" w:rsidRPr="00936B9C" w:rsidRDefault="00A71910" w:rsidP="00E16DC6">
      <w:pPr>
        <w:pStyle w:val="ListParagraph"/>
        <w:numPr>
          <w:ilvl w:val="0"/>
          <w:numId w:val="155"/>
        </w:numPr>
        <w:spacing w:before="60" w:after="60" w:line="240" w:lineRule="auto"/>
        <w:rPr>
          <w:rFonts w:asciiTheme="minorHAnsi" w:hAnsiTheme="minorHAnsi" w:cstheme="minorHAnsi"/>
          <w:sz w:val="24"/>
          <w:szCs w:val="24"/>
          <w:lang w:val="en-GB"/>
        </w:rPr>
      </w:pPr>
      <w:r>
        <w:rPr>
          <w:rFonts w:asciiTheme="minorHAnsi" w:hAnsiTheme="minorHAnsi" w:cstheme="minorHAnsi"/>
          <w:sz w:val="24"/>
          <w:szCs w:val="24"/>
          <w:lang w:val="en-GB"/>
        </w:rPr>
        <w:t>NCTS</w:t>
      </w:r>
      <w:r w:rsidR="00E16DC6" w:rsidRPr="00936B9C">
        <w:rPr>
          <w:rFonts w:asciiTheme="minorHAnsi" w:hAnsiTheme="minorHAnsi" w:cstheme="minorHAnsi"/>
          <w:sz w:val="24"/>
          <w:szCs w:val="24"/>
          <w:lang w:val="en-GB"/>
        </w:rPr>
        <w:t xml:space="preserve"> sends IE056 notifying the Trader that the document was rejected</w:t>
      </w:r>
    </w:p>
    <w:p w14:paraId="319CC2B2" w14:textId="77777777" w:rsidR="00E16DC6" w:rsidRPr="00936B9C" w:rsidRDefault="00E16DC6" w:rsidP="00E16DC6">
      <w:pPr>
        <w:pStyle w:val="ListParagraph"/>
        <w:numPr>
          <w:ilvl w:val="0"/>
          <w:numId w:val="155"/>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can Request a second document to be uploaded (TR082)</w:t>
      </w:r>
    </w:p>
    <w:p w14:paraId="0D960C4C" w14:textId="77777777" w:rsidR="00FA2685" w:rsidRPr="00936B9C" w:rsidRDefault="00FA2685" w:rsidP="00FA2685">
      <w:pPr>
        <w:spacing w:before="60" w:after="60" w:line="240" w:lineRule="auto"/>
        <w:rPr>
          <w:rFonts w:cstheme="minorHAnsi"/>
          <w:lang w:val="en-GB"/>
        </w:rPr>
      </w:pPr>
    </w:p>
    <w:p w14:paraId="42D6903C" w14:textId="77777777" w:rsidR="00E16DC6" w:rsidRPr="00936B9C" w:rsidRDefault="00E16DC6" w:rsidP="00E16DC6">
      <w:pPr>
        <w:pStyle w:val="Heading4"/>
      </w:pPr>
      <w:bookmarkStart w:id="416" w:name="_Toc107587287"/>
      <w:bookmarkStart w:id="417" w:name="_Toc130463626"/>
      <w:r w:rsidRPr="00936B9C">
        <w:t>Document Upload Request cancelled</w:t>
      </w:r>
      <w:bookmarkEnd w:id="416"/>
      <w:bookmarkEnd w:id="417"/>
    </w:p>
    <w:p w14:paraId="3C68295C" w14:textId="77777777" w:rsidR="00E16DC6" w:rsidRPr="00936B9C" w:rsidRDefault="00E16DC6" w:rsidP="00E16DC6">
      <w:pPr>
        <w:pStyle w:val="ListParagraph"/>
        <w:numPr>
          <w:ilvl w:val="0"/>
          <w:numId w:val="156"/>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Requests a document to be uploaded (TR082)</w:t>
      </w:r>
    </w:p>
    <w:p w14:paraId="030786EB" w14:textId="77777777" w:rsidR="00E16DC6" w:rsidRPr="00936B9C" w:rsidRDefault="00E16DC6" w:rsidP="00E16DC6">
      <w:pPr>
        <w:pStyle w:val="ListParagraph"/>
        <w:numPr>
          <w:ilvl w:val="0"/>
          <w:numId w:val="156"/>
        </w:numPr>
        <w:spacing w:before="60" w:after="60" w:line="240" w:lineRule="auto"/>
        <w:rPr>
          <w:rFonts w:asciiTheme="minorHAnsi" w:hAnsiTheme="minorHAnsi" w:cstheme="minorHAnsi"/>
          <w:sz w:val="24"/>
          <w:szCs w:val="24"/>
          <w:lang w:val="en-GB"/>
        </w:rPr>
      </w:pPr>
      <w:r w:rsidRPr="00936B9C">
        <w:rPr>
          <w:rFonts w:asciiTheme="minorHAnsi" w:hAnsiTheme="minorHAnsi" w:cstheme="minorHAnsi"/>
          <w:sz w:val="24"/>
          <w:szCs w:val="24"/>
          <w:lang w:val="en-GB"/>
        </w:rPr>
        <w:t>Customs Officer Cancels the Document Request (TR882)</w:t>
      </w:r>
    </w:p>
    <w:p w14:paraId="7A146E93" w14:textId="77777777" w:rsidR="00E16DC6" w:rsidRDefault="00E16DC6" w:rsidP="00E16DC6">
      <w:pPr>
        <w:rPr>
          <w:lang w:val="en-GB" w:eastAsia="en-AU"/>
        </w:rPr>
      </w:pPr>
    </w:p>
    <w:p w14:paraId="32CA22BE" w14:textId="77777777" w:rsidR="00C20746" w:rsidRDefault="00C20746" w:rsidP="00C20746">
      <w:pPr>
        <w:pStyle w:val="Heading3"/>
        <w:rPr>
          <w:ins w:id="418" w:author="European Dynamics" w:date="2024-09-19T16:55:00Z" w16du:dateUtc="2024-09-19T13:55:00Z"/>
          <w:lang w:val="en-IE"/>
        </w:rPr>
      </w:pPr>
      <w:ins w:id="419" w:author="European Dynamics" w:date="2024-09-19T16:55:00Z" w16du:dateUtc="2024-09-19T13:55:00Z">
        <w:r>
          <w:rPr>
            <w:lang w:val="en-IE"/>
          </w:rPr>
          <w:t>Controls at Office of Destination</w:t>
        </w:r>
      </w:ins>
    </w:p>
    <w:p w14:paraId="1636BFEF" w14:textId="77777777" w:rsidR="00C20746" w:rsidRPr="00362473" w:rsidRDefault="00C20746" w:rsidP="00C20746">
      <w:pPr>
        <w:pStyle w:val="Heading4"/>
        <w:rPr>
          <w:ins w:id="420" w:author="European Dynamics" w:date="2024-09-19T16:55:00Z" w16du:dateUtc="2024-09-19T13:55:00Z"/>
        </w:rPr>
      </w:pPr>
      <w:ins w:id="421" w:author="European Dynamics" w:date="2024-09-19T16:55:00Z" w16du:dateUtc="2024-09-19T13:55:00Z">
        <w:r w:rsidRPr="00362473">
          <w:t>Use Case Summary</w:t>
        </w:r>
      </w:ins>
    </w:p>
    <w:p w14:paraId="4D6DE739" w14:textId="77777777" w:rsidR="00C20746" w:rsidRDefault="00C20746" w:rsidP="00C20746">
      <w:pPr>
        <w:pStyle w:val="NormalWeb"/>
        <w:numPr>
          <w:ilvl w:val="0"/>
          <w:numId w:val="157"/>
        </w:numPr>
        <w:spacing w:line="240" w:lineRule="auto"/>
        <w:jc w:val="left"/>
        <w:rPr>
          <w:ins w:id="422" w:author="European Dynamics" w:date="2024-09-19T16:55:00Z" w16du:dateUtc="2024-09-19T13:55:00Z"/>
          <w:rFonts w:cstheme="minorHAnsi"/>
          <w:lang w:val="en-IE"/>
        </w:rPr>
      </w:pPr>
      <w:ins w:id="423" w:author="European Dynamics" w:date="2024-09-19T16:55:00Z" w16du:dateUtc="2024-09-19T13:55:00Z">
        <w:r>
          <w:rPr>
            <w:rFonts w:cstheme="minorHAnsi"/>
            <w:lang w:val="en-IE"/>
          </w:rPr>
          <w:t>Trader at Destination submits the ‘Arrival Notification’ IE007 message</w:t>
        </w:r>
      </w:ins>
    </w:p>
    <w:p w14:paraId="0C4C66C7" w14:textId="77777777" w:rsidR="00C20746" w:rsidRPr="00362473" w:rsidRDefault="00C20746" w:rsidP="00C20746">
      <w:pPr>
        <w:pStyle w:val="NormalWeb"/>
        <w:numPr>
          <w:ilvl w:val="0"/>
          <w:numId w:val="157"/>
        </w:numPr>
        <w:spacing w:line="240" w:lineRule="auto"/>
        <w:jc w:val="left"/>
        <w:rPr>
          <w:ins w:id="424" w:author="European Dynamics" w:date="2024-09-19T16:55:00Z" w16du:dateUtc="2024-09-19T13:55:00Z"/>
          <w:rFonts w:cstheme="minorHAnsi"/>
          <w:lang w:val="en-IE"/>
        </w:rPr>
      </w:pPr>
      <w:ins w:id="425" w:author="European Dynamics" w:date="2024-09-19T16:55:00Z" w16du:dateUtc="2024-09-19T13:55:00Z">
        <w:r w:rsidRPr="00362473">
          <w:rPr>
            <w:rFonts w:cstheme="minorHAnsi"/>
            <w:lang w:val="en-IE"/>
          </w:rPr>
          <w:t>The Office of De</w:t>
        </w:r>
        <w:r>
          <w:rPr>
            <w:rFonts w:cstheme="minorHAnsi"/>
            <w:lang w:val="en-IE"/>
          </w:rPr>
          <w:t>stination</w:t>
        </w:r>
        <w:r w:rsidRPr="00362473">
          <w:rPr>
            <w:rFonts w:cstheme="minorHAnsi"/>
            <w:lang w:val="en-IE"/>
          </w:rPr>
          <w:t xml:space="preserve"> decides to control the transit movement</w:t>
        </w:r>
      </w:ins>
    </w:p>
    <w:p w14:paraId="6A0F9770" w14:textId="77777777" w:rsidR="00C20746" w:rsidRPr="00362473" w:rsidRDefault="00C20746" w:rsidP="00C20746">
      <w:pPr>
        <w:pStyle w:val="NormalWeb"/>
        <w:numPr>
          <w:ilvl w:val="0"/>
          <w:numId w:val="157"/>
        </w:numPr>
        <w:spacing w:line="240" w:lineRule="auto"/>
        <w:jc w:val="left"/>
        <w:rPr>
          <w:ins w:id="426" w:author="European Dynamics" w:date="2024-09-19T16:55:00Z" w16du:dateUtc="2024-09-19T13:55:00Z"/>
          <w:rFonts w:cstheme="minorHAnsi"/>
          <w:lang w:val="en-IE"/>
        </w:rPr>
      </w:pPr>
      <w:ins w:id="427" w:author="European Dynamics" w:date="2024-09-19T16:55:00Z" w16du:dateUtc="2024-09-19T13:55:00Z">
        <w:r w:rsidRPr="00362473">
          <w:rPr>
            <w:rFonts w:cstheme="minorHAnsi"/>
            <w:lang w:val="en-IE"/>
          </w:rPr>
          <w:t>NCTS sends the ‘</w:t>
        </w:r>
        <w:r w:rsidRPr="0010098B">
          <w:rPr>
            <w:rFonts w:cstheme="minorHAnsi"/>
          </w:rPr>
          <w:t>C</w:t>
        </w:r>
        <w:r>
          <w:rPr>
            <w:rFonts w:cstheme="minorHAnsi"/>
          </w:rPr>
          <w:t>ontrol Decision Notification at Destination</w:t>
        </w:r>
        <w:r w:rsidRPr="00362473">
          <w:rPr>
            <w:rFonts w:cstheme="minorHAnsi"/>
            <w:lang w:val="en-IE"/>
          </w:rPr>
          <w:t>’ (</w:t>
        </w:r>
        <w:r>
          <w:rPr>
            <w:rFonts w:cstheme="minorHAnsi"/>
            <w:lang w:val="en-IE"/>
          </w:rPr>
          <w:t>TR</w:t>
        </w:r>
        <w:r w:rsidRPr="00362473">
          <w:rPr>
            <w:rFonts w:cstheme="minorHAnsi"/>
            <w:lang w:val="en-IE"/>
          </w:rPr>
          <w:t xml:space="preserve">060) message to the </w:t>
        </w:r>
        <w:r>
          <w:rPr>
            <w:rFonts w:cstheme="minorHAnsi"/>
            <w:lang w:val="en-IE"/>
          </w:rPr>
          <w:t>Trader at Destination</w:t>
        </w:r>
        <w:r w:rsidRPr="00362473">
          <w:rPr>
            <w:rFonts w:cstheme="minorHAnsi"/>
            <w:lang w:val="en-IE"/>
          </w:rPr>
          <w:t xml:space="preserve"> to notify about the upcoming control activities</w:t>
        </w:r>
      </w:ins>
    </w:p>
    <w:p w14:paraId="733197E6" w14:textId="77777777" w:rsidR="00C20746" w:rsidRPr="00362473" w:rsidRDefault="00C20746" w:rsidP="00C20746">
      <w:pPr>
        <w:pStyle w:val="NormalWeb"/>
        <w:numPr>
          <w:ilvl w:val="0"/>
          <w:numId w:val="157"/>
        </w:numPr>
        <w:spacing w:line="240" w:lineRule="auto"/>
        <w:jc w:val="left"/>
        <w:rPr>
          <w:ins w:id="428" w:author="European Dynamics" w:date="2024-09-19T16:55:00Z" w16du:dateUtc="2024-09-19T13:55:00Z"/>
          <w:rFonts w:cstheme="minorHAnsi"/>
          <w:i/>
          <w:iCs/>
          <w:lang w:val="en-IE"/>
        </w:rPr>
      </w:pPr>
      <w:ins w:id="429" w:author="European Dynamics" w:date="2024-09-19T16:55:00Z" w16du:dateUtc="2024-09-19T13:55:00Z">
        <w:r w:rsidRPr="00362473">
          <w:rPr>
            <w:rFonts w:cstheme="minorHAnsi"/>
            <w:i/>
            <w:iCs/>
            <w:lang w:val="en-IE"/>
          </w:rPr>
          <w:t>The state of the movement at the Office of De</w:t>
        </w:r>
        <w:r>
          <w:rPr>
            <w:rFonts w:cstheme="minorHAnsi"/>
            <w:i/>
            <w:iCs/>
            <w:lang w:val="en-IE"/>
          </w:rPr>
          <w:t>stination</w:t>
        </w:r>
        <w:r w:rsidRPr="00362473">
          <w:rPr>
            <w:rFonts w:cstheme="minorHAnsi"/>
            <w:i/>
            <w:iCs/>
            <w:lang w:val="en-IE"/>
          </w:rPr>
          <w:t xml:space="preserve"> is set to “Under control”</w:t>
        </w:r>
      </w:ins>
    </w:p>
    <w:p w14:paraId="509D4831" w14:textId="77777777" w:rsidR="00C20746" w:rsidRDefault="00C20746" w:rsidP="00C20746">
      <w:pPr>
        <w:pStyle w:val="NormalWeb"/>
        <w:numPr>
          <w:ilvl w:val="0"/>
          <w:numId w:val="157"/>
        </w:numPr>
        <w:spacing w:line="240" w:lineRule="auto"/>
        <w:jc w:val="left"/>
        <w:rPr>
          <w:ins w:id="430" w:author="European Dynamics" w:date="2024-09-19T16:55:00Z" w16du:dateUtc="2024-09-19T13:55:00Z"/>
          <w:rFonts w:cstheme="minorHAnsi"/>
          <w:lang w:val="en-IE"/>
        </w:rPr>
      </w:pPr>
      <w:ins w:id="431" w:author="European Dynamics" w:date="2024-09-19T16:55:00Z" w16du:dateUtc="2024-09-19T13:55:00Z">
        <w:r w:rsidRPr="00362473">
          <w:rPr>
            <w:rFonts w:cstheme="minorHAnsi"/>
            <w:lang w:val="en-IE"/>
          </w:rPr>
          <w:t>The results of the control activity are registered in NCTS</w:t>
        </w:r>
      </w:ins>
    </w:p>
    <w:p w14:paraId="3CE76089" w14:textId="77777777" w:rsidR="00C20746" w:rsidRPr="00362473" w:rsidRDefault="00C20746" w:rsidP="00C20746">
      <w:pPr>
        <w:pStyle w:val="NormalWeb"/>
        <w:numPr>
          <w:ilvl w:val="0"/>
          <w:numId w:val="157"/>
        </w:numPr>
        <w:spacing w:line="240" w:lineRule="auto"/>
        <w:jc w:val="left"/>
        <w:rPr>
          <w:ins w:id="432" w:author="European Dynamics" w:date="2024-09-19T16:55:00Z" w16du:dateUtc="2024-09-19T13:55:00Z"/>
          <w:rFonts w:cstheme="minorHAnsi"/>
          <w:lang w:val="en-IE"/>
        </w:rPr>
      </w:pPr>
      <w:ins w:id="433" w:author="European Dynamics" w:date="2024-09-19T16:55:00Z" w16du:dateUtc="2024-09-19T13:55:00Z">
        <w:r>
          <w:rPr>
            <w:rFonts w:cstheme="minorHAnsi"/>
            <w:lang w:val="en-IE"/>
          </w:rPr>
          <w:t>NCTS sends the ‘Goods Release Notification’ (IE025) message to the Trader at Destination</w:t>
        </w:r>
      </w:ins>
    </w:p>
    <w:p w14:paraId="616C2D4A" w14:textId="77777777" w:rsidR="00C20746" w:rsidRPr="00C20746" w:rsidRDefault="00C20746" w:rsidP="00E16DC6">
      <w:pPr>
        <w:rPr>
          <w:rFonts w:cstheme="minorHAnsi"/>
          <w:lang w:val="en-IE" w:eastAsia="en-AU"/>
        </w:rPr>
      </w:pPr>
    </w:p>
    <w:p w14:paraId="1A9D46C2" w14:textId="77777777" w:rsidR="00E16DC6" w:rsidRPr="00987C38" w:rsidRDefault="00E16DC6" w:rsidP="00E16DC6">
      <w:pPr>
        <w:spacing w:before="120" w:after="120"/>
        <w:jc w:val="center"/>
        <w:rPr>
          <w:rFonts w:eastAsia="Arial" w:cstheme="minorHAnsi"/>
          <w:b/>
          <w:bCs/>
          <w:sz w:val="20"/>
          <w:szCs w:val="22"/>
          <w:lang w:val="en-GB" w:eastAsia="en-AU"/>
        </w:rPr>
      </w:pPr>
      <w:r w:rsidRPr="00987C38">
        <w:rPr>
          <w:rFonts w:eastAsia="Arial" w:cstheme="minorHAnsi"/>
          <w:b/>
          <w:bCs/>
          <w:sz w:val="32"/>
          <w:szCs w:val="32"/>
          <w:lang w:val="en-GB" w:eastAsia="en-AU"/>
        </w:rPr>
        <w:t>END OF THE DOCUMENT</w:t>
      </w:r>
    </w:p>
    <w:p w14:paraId="3224A1DD" w14:textId="77777777" w:rsidR="00E16DC6" w:rsidRPr="00E16DC6" w:rsidRDefault="00E16DC6" w:rsidP="00E16DC6">
      <w:pPr>
        <w:rPr>
          <w:lang w:val="en-GB" w:eastAsia="en-AU"/>
        </w:rPr>
      </w:pPr>
    </w:p>
    <w:sectPr w:rsidR="00E16DC6" w:rsidRPr="00E16DC6" w:rsidSect="00310E3A">
      <w:headerReference w:type="default" r:id="rId61"/>
      <w:footerReference w:type="even" r:id="rId62"/>
      <w:footerReference w:type="default" r:id="rId63"/>
      <w:footerReference w:type="first" r:id="rId64"/>
      <w:pgSz w:w="11906" w:h="16838"/>
      <w:pgMar w:top="1440" w:right="1286" w:bottom="1276" w:left="135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7E2C24" w14:textId="77777777" w:rsidR="0026646C" w:rsidRDefault="0026646C" w:rsidP="007C5F6A">
      <w:r>
        <w:separator/>
      </w:r>
    </w:p>
  </w:endnote>
  <w:endnote w:type="continuationSeparator" w:id="0">
    <w:p w14:paraId="2094266D" w14:textId="77777777" w:rsidR="0026646C" w:rsidRDefault="0026646C" w:rsidP="007C5F6A">
      <w:r>
        <w:continuationSeparator/>
      </w:r>
    </w:p>
  </w:endnote>
  <w:endnote w:type="continuationNotice" w:id="1">
    <w:p w14:paraId="14DB6859" w14:textId="77777777" w:rsidR="0026646C" w:rsidRDefault="002664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CourierNewPS-BoldItalicMT">
    <w:altName w:val="Times New Roman"/>
    <w:panose1 w:val="00000000000000000000"/>
    <w:charset w:val="00"/>
    <w:family w:val="roman"/>
    <w:notTrueType/>
    <w:pitch w:val="default"/>
  </w:font>
  <w:font w:name="TimesNewRomanPS-BoldMT">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245378"/>
      <w:docPartObj>
        <w:docPartGallery w:val="Page Numbers (Bottom of Page)"/>
        <w:docPartUnique/>
      </w:docPartObj>
    </w:sdtPr>
    <w:sdtEndPr/>
    <w:sdtContent>
      <w:p w14:paraId="0E2342B3" w14:textId="77777777" w:rsidR="005F741D" w:rsidRPr="00341346" w:rsidRDefault="005F741D" w:rsidP="005F741D">
        <w:pPr>
          <w:tabs>
            <w:tab w:val="right" w:pos="9923"/>
          </w:tabs>
          <w:jc w:val="right"/>
          <w:rPr>
            <w:sz w:val="20"/>
            <w:szCs w:val="20"/>
          </w:rPr>
        </w:pPr>
        <w:r w:rsidRPr="00341346">
          <w:rPr>
            <w:snapToGrid w:val="0"/>
            <w:sz w:val="20"/>
            <w:szCs w:val="20"/>
          </w:rPr>
          <w:t xml:space="preserve">Page </w:t>
        </w:r>
        <w:r w:rsidRPr="00341346">
          <w:rPr>
            <w:b/>
            <w:snapToGrid w:val="0"/>
            <w:sz w:val="20"/>
            <w:szCs w:val="20"/>
          </w:rPr>
          <w:fldChar w:fldCharType="begin"/>
        </w:r>
        <w:r w:rsidRPr="00341346">
          <w:rPr>
            <w:b/>
            <w:snapToGrid w:val="0"/>
            <w:sz w:val="20"/>
            <w:szCs w:val="20"/>
          </w:rPr>
          <w:instrText xml:space="preserve"> PAGE  \* Arabic  \* MERGEFORMAT </w:instrText>
        </w:r>
        <w:r w:rsidRPr="00341346">
          <w:rPr>
            <w:b/>
            <w:snapToGrid w:val="0"/>
            <w:sz w:val="20"/>
            <w:szCs w:val="20"/>
          </w:rPr>
          <w:fldChar w:fldCharType="separate"/>
        </w:r>
        <w:r>
          <w:rPr>
            <w:b/>
            <w:snapToGrid w:val="0"/>
            <w:sz w:val="20"/>
            <w:szCs w:val="20"/>
          </w:rPr>
          <w:t>96</w:t>
        </w:r>
        <w:r w:rsidRPr="00341346">
          <w:rPr>
            <w:b/>
            <w:snapToGrid w:val="0"/>
            <w:sz w:val="20"/>
            <w:szCs w:val="20"/>
          </w:rPr>
          <w:fldChar w:fldCharType="end"/>
        </w:r>
        <w:r w:rsidRPr="00341346">
          <w:rPr>
            <w:snapToGrid w:val="0"/>
            <w:sz w:val="20"/>
            <w:szCs w:val="20"/>
          </w:rPr>
          <w:t xml:space="preserve"> of </w:t>
        </w:r>
        <w:r w:rsidRPr="00341346">
          <w:rPr>
            <w:b/>
            <w:noProof/>
            <w:snapToGrid w:val="0"/>
            <w:sz w:val="20"/>
            <w:szCs w:val="20"/>
          </w:rPr>
          <w:fldChar w:fldCharType="begin"/>
        </w:r>
        <w:r w:rsidRPr="00341346">
          <w:rPr>
            <w:b/>
            <w:noProof/>
            <w:snapToGrid w:val="0"/>
            <w:sz w:val="20"/>
            <w:szCs w:val="20"/>
          </w:rPr>
          <w:instrText xml:space="preserve"> NUMPAGES  \* Arabic  \* MERGEFORMAT </w:instrText>
        </w:r>
        <w:r w:rsidRPr="00341346">
          <w:rPr>
            <w:b/>
            <w:noProof/>
            <w:snapToGrid w:val="0"/>
            <w:sz w:val="20"/>
            <w:szCs w:val="20"/>
          </w:rPr>
          <w:fldChar w:fldCharType="separate"/>
        </w:r>
        <w:r>
          <w:rPr>
            <w:b/>
            <w:noProof/>
            <w:snapToGrid w:val="0"/>
            <w:sz w:val="20"/>
            <w:szCs w:val="20"/>
          </w:rPr>
          <w:t>96</w:t>
        </w:r>
        <w:r w:rsidRPr="00341346">
          <w:rPr>
            <w:b/>
            <w:noProof/>
            <w:snapToGrid w:val="0"/>
            <w:sz w:val="20"/>
            <w:szCs w:val="20"/>
          </w:rPr>
          <w:fldChar w:fldCharType="end"/>
        </w:r>
      </w:p>
      <w:p w14:paraId="79C297A7" w14:textId="042F5619" w:rsidR="005F741D" w:rsidRPr="00341346" w:rsidRDefault="005F741D" w:rsidP="005F741D">
        <w:pPr>
          <w:pStyle w:val="Footer"/>
          <w:tabs>
            <w:tab w:val="clear" w:pos="4153"/>
            <w:tab w:val="clear" w:pos="8306"/>
            <w:tab w:val="left" w:pos="3044"/>
            <w:tab w:val="left" w:pos="6360"/>
          </w:tabs>
          <w:jc w:val="center"/>
          <w:rPr>
            <w:sz w:val="20"/>
            <w:szCs w:val="20"/>
          </w:rPr>
        </w:pPr>
        <w:r w:rsidRPr="00341346">
          <w:rPr>
            <w:sz w:val="20"/>
            <w:szCs w:val="20"/>
          </w:rPr>
          <w:fldChar w:fldCharType="begin"/>
        </w:r>
        <w:r w:rsidRPr="00341346">
          <w:rPr>
            <w:sz w:val="20"/>
            <w:szCs w:val="20"/>
          </w:rPr>
          <w:instrText xml:space="preserve"> FILENAME  \* MERGEFORMAT </w:instrText>
        </w:r>
        <w:r w:rsidRPr="00341346">
          <w:rPr>
            <w:sz w:val="20"/>
            <w:szCs w:val="20"/>
          </w:rPr>
          <w:fldChar w:fldCharType="separate"/>
        </w:r>
        <w:r w:rsidR="003E6C88">
          <w:rPr>
            <w:noProof/>
            <w:sz w:val="20"/>
            <w:szCs w:val="20"/>
          </w:rPr>
          <w:t>MK-UCC.NCTSp5.Message Exchanges_v1.10.docx</w:t>
        </w:r>
        <w:r w:rsidRPr="00341346">
          <w:rPr>
            <w:sz w:val="20"/>
            <w:szCs w:val="20"/>
          </w:rPr>
          <w:fldChar w:fldCharType="end"/>
        </w:r>
      </w:p>
      <w:p w14:paraId="3940DE93" w14:textId="77777777" w:rsidR="005F741D" w:rsidRDefault="005F741D" w:rsidP="005F741D"/>
      <w:p w14:paraId="64893118" w14:textId="08A77F74" w:rsidR="005F741D" w:rsidRDefault="000410F3" w:rsidP="00F93671"/>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F287A" w14:textId="77777777" w:rsidR="00505CEF" w:rsidRDefault="00505CEF" w:rsidP="00A452F5">
    <w:r>
      <w:fldChar w:fldCharType="begin"/>
    </w:r>
    <w:r>
      <w:instrText xml:space="preserve">PAGE  </w:instrText>
    </w:r>
    <w:r>
      <w:fldChar w:fldCharType="end"/>
    </w:r>
  </w:p>
  <w:p w14:paraId="7080B83E" w14:textId="77777777" w:rsidR="00505CEF" w:rsidRDefault="00505CEF" w:rsidP="00A452F5"/>
  <w:p w14:paraId="29ABB905" w14:textId="77777777" w:rsidR="00505CEF" w:rsidRDefault="00505CEF"/>
  <w:p w14:paraId="32E8DF5B" w14:textId="77777777" w:rsidR="003C225B" w:rsidRDefault="003C225B"/>
  <w:p w14:paraId="0CF910C6" w14:textId="77777777" w:rsidR="003C225B" w:rsidRDefault="003C225B"/>
  <w:p w14:paraId="53A714C2" w14:textId="77777777" w:rsidR="003C225B" w:rsidRDefault="003C225B"/>
  <w:p w14:paraId="16994055" w14:textId="77777777" w:rsidR="003C225B" w:rsidRDefault="003C225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A0F74" w14:textId="3A87AB91" w:rsidR="00505CEF" w:rsidRPr="00341346" w:rsidRDefault="00505CEF" w:rsidP="00C07029">
    <w:pPr>
      <w:tabs>
        <w:tab w:val="right" w:pos="9923"/>
      </w:tabs>
      <w:jc w:val="right"/>
      <w:rPr>
        <w:sz w:val="20"/>
        <w:szCs w:val="20"/>
      </w:rPr>
    </w:pPr>
    <w:r w:rsidRPr="00341346">
      <w:rPr>
        <w:snapToGrid w:val="0"/>
        <w:sz w:val="20"/>
        <w:szCs w:val="20"/>
      </w:rPr>
      <w:t xml:space="preserve">Page </w:t>
    </w:r>
    <w:r w:rsidRPr="00341346">
      <w:rPr>
        <w:b/>
        <w:snapToGrid w:val="0"/>
        <w:sz w:val="20"/>
        <w:szCs w:val="20"/>
      </w:rPr>
      <w:fldChar w:fldCharType="begin"/>
    </w:r>
    <w:r w:rsidRPr="00341346">
      <w:rPr>
        <w:b/>
        <w:snapToGrid w:val="0"/>
        <w:sz w:val="20"/>
        <w:szCs w:val="20"/>
      </w:rPr>
      <w:instrText xml:space="preserve"> PAGE  \* Arabic  \* MERGEFORMAT </w:instrText>
    </w:r>
    <w:r w:rsidRPr="00341346">
      <w:rPr>
        <w:b/>
        <w:snapToGrid w:val="0"/>
        <w:sz w:val="20"/>
        <w:szCs w:val="20"/>
      </w:rPr>
      <w:fldChar w:fldCharType="separate"/>
    </w:r>
    <w:r w:rsidR="00153BBA">
      <w:rPr>
        <w:b/>
        <w:noProof/>
        <w:snapToGrid w:val="0"/>
        <w:sz w:val="20"/>
        <w:szCs w:val="20"/>
      </w:rPr>
      <w:t>41</w:t>
    </w:r>
    <w:r w:rsidRPr="00341346">
      <w:rPr>
        <w:b/>
        <w:snapToGrid w:val="0"/>
        <w:sz w:val="20"/>
        <w:szCs w:val="20"/>
      </w:rPr>
      <w:fldChar w:fldCharType="end"/>
    </w:r>
    <w:r w:rsidRPr="00341346">
      <w:rPr>
        <w:snapToGrid w:val="0"/>
        <w:sz w:val="20"/>
        <w:szCs w:val="20"/>
      </w:rPr>
      <w:t xml:space="preserve"> of </w:t>
    </w:r>
    <w:r w:rsidRPr="00341346">
      <w:rPr>
        <w:b/>
        <w:noProof/>
        <w:snapToGrid w:val="0"/>
        <w:sz w:val="20"/>
        <w:szCs w:val="20"/>
      </w:rPr>
      <w:fldChar w:fldCharType="begin"/>
    </w:r>
    <w:r w:rsidRPr="00341346">
      <w:rPr>
        <w:b/>
        <w:noProof/>
        <w:snapToGrid w:val="0"/>
        <w:sz w:val="20"/>
        <w:szCs w:val="20"/>
      </w:rPr>
      <w:instrText xml:space="preserve"> NUMPAGES  \* Arabic  \* MERGEFORMAT </w:instrText>
    </w:r>
    <w:r w:rsidRPr="00341346">
      <w:rPr>
        <w:b/>
        <w:noProof/>
        <w:snapToGrid w:val="0"/>
        <w:sz w:val="20"/>
        <w:szCs w:val="20"/>
      </w:rPr>
      <w:fldChar w:fldCharType="separate"/>
    </w:r>
    <w:r w:rsidR="00153BBA">
      <w:rPr>
        <w:b/>
        <w:noProof/>
        <w:snapToGrid w:val="0"/>
        <w:sz w:val="20"/>
        <w:szCs w:val="20"/>
      </w:rPr>
      <w:t>239</w:t>
    </w:r>
    <w:r w:rsidRPr="00341346">
      <w:rPr>
        <w:b/>
        <w:noProof/>
        <w:snapToGrid w:val="0"/>
        <w:sz w:val="20"/>
        <w:szCs w:val="20"/>
      </w:rPr>
      <w:fldChar w:fldCharType="end"/>
    </w:r>
  </w:p>
  <w:p w14:paraId="13BFC649" w14:textId="27F6360D" w:rsidR="00505CEF" w:rsidRPr="00341346" w:rsidRDefault="00505CEF" w:rsidP="00341346">
    <w:pPr>
      <w:pStyle w:val="Footer"/>
      <w:tabs>
        <w:tab w:val="clear" w:pos="4153"/>
        <w:tab w:val="clear" w:pos="8306"/>
        <w:tab w:val="left" w:pos="3044"/>
        <w:tab w:val="left" w:pos="6360"/>
      </w:tabs>
      <w:jc w:val="center"/>
      <w:rPr>
        <w:sz w:val="20"/>
        <w:szCs w:val="20"/>
      </w:rPr>
    </w:pPr>
    <w:r w:rsidRPr="00341346">
      <w:rPr>
        <w:sz w:val="20"/>
        <w:szCs w:val="20"/>
      </w:rPr>
      <w:fldChar w:fldCharType="begin"/>
    </w:r>
    <w:r w:rsidRPr="00341346">
      <w:rPr>
        <w:sz w:val="20"/>
        <w:szCs w:val="20"/>
      </w:rPr>
      <w:instrText xml:space="preserve"> FILENAME  \* MERGEFORMAT </w:instrText>
    </w:r>
    <w:r w:rsidRPr="00341346">
      <w:rPr>
        <w:sz w:val="20"/>
        <w:szCs w:val="20"/>
      </w:rPr>
      <w:fldChar w:fldCharType="separate"/>
    </w:r>
    <w:r w:rsidR="00E875D4">
      <w:rPr>
        <w:noProof/>
        <w:sz w:val="20"/>
        <w:szCs w:val="20"/>
      </w:rPr>
      <w:t>MK-UCC.NCTSp5.Message Exchanges_v1.10.docx</w:t>
    </w:r>
    <w:r w:rsidRPr="00341346">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3E2F2" w14:textId="77777777" w:rsidR="00505CEF" w:rsidRDefault="00505CEF" w:rsidP="00A452F5">
    <w:pPr>
      <w:tabs>
        <w:tab w:val="right" w:pos="9356"/>
      </w:tabs>
    </w:pPr>
    <w:r>
      <w:rPr>
        <w:snapToGrid w:val="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932505" w14:textId="77777777" w:rsidR="0026646C" w:rsidRDefault="0026646C" w:rsidP="007C5F6A">
      <w:r>
        <w:separator/>
      </w:r>
    </w:p>
  </w:footnote>
  <w:footnote w:type="continuationSeparator" w:id="0">
    <w:p w14:paraId="1B184483" w14:textId="77777777" w:rsidR="0026646C" w:rsidRDefault="0026646C" w:rsidP="007C5F6A">
      <w:r>
        <w:continuationSeparator/>
      </w:r>
    </w:p>
  </w:footnote>
  <w:footnote w:type="continuationNotice" w:id="1">
    <w:p w14:paraId="31F4FD16" w14:textId="77777777" w:rsidR="0026646C" w:rsidRDefault="0026646C"/>
  </w:footnote>
  <w:footnote w:id="2">
    <w:p w14:paraId="7E779343" w14:textId="77777777" w:rsidR="00505CEF" w:rsidRPr="009E0C5F" w:rsidRDefault="00505CEF" w:rsidP="00E347D5">
      <w:pPr>
        <w:pStyle w:val="FootnoteText"/>
        <w:rPr>
          <w:rFonts w:cstheme="minorHAnsi"/>
        </w:rPr>
      </w:pPr>
      <w:r w:rsidRPr="009E0C5F">
        <w:rPr>
          <w:rStyle w:val="FootnoteReference"/>
          <w:rFonts w:cstheme="minorHAnsi"/>
          <w:sz w:val="22"/>
          <w:szCs w:val="22"/>
        </w:rPr>
        <w:footnoteRef/>
      </w:r>
      <w:r w:rsidRPr="009E0C5F">
        <w:rPr>
          <w:rFonts w:cstheme="minorHAnsi"/>
          <w:sz w:val="22"/>
          <w:szCs w:val="22"/>
        </w:rPr>
        <w:t xml:space="preserve"> Throughout this document the term </w:t>
      </w:r>
      <w:r w:rsidRPr="009E0C5F">
        <w:rPr>
          <w:rFonts w:cstheme="minorHAnsi"/>
          <w:b/>
          <w:bCs/>
          <w:sz w:val="22"/>
          <w:szCs w:val="22"/>
        </w:rPr>
        <w:t>Trader</w:t>
      </w:r>
      <w:r w:rsidRPr="009E0C5F">
        <w:rPr>
          <w:rFonts w:cstheme="minorHAnsi"/>
          <w:sz w:val="22"/>
          <w:szCs w:val="22"/>
        </w:rPr>
        <w:t xml:space="preserve"> refers to the economic operators that will use the B2G (system-to-system) interface for the submission of their declarations</w:t>
      </w:r>
      <w:r>
        <w:rPr>
          <w:rFonts w:cstheme="minorHAnsi"/>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0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20"/>
      <w:gridCol w:w="4718"/>
      <w:gridCol w:w="2662"/>
    </w:tblGrid>
    <w:tr w:rsidR="005F741D" w:rsidRPr="00691A95" w14:paraId="77AC1152" w14:textId="77777777" w:rsidTr="00026F63">
      <w:trPr>
        <w:cantSplit/>
        <w:trHeight w:val="496"/>
      </w:trPr>
      <w:tc>
        <w:tcPr>
          <w:tcW w:w="2520" w:type="dxa"/>
          <w:vMerge w:val="restart"/>
          <w:vAlign w:val="center"/>
        </w:tcPr>
        <w:p w14:paraId="79A375F2" w14:textId="77777777" w:rsidR="005F741D" w:rsidRPr="00691A95" w:rsidRDefault="005F741D" w:rsidP="005F741D">
          <w:pPr>
            <w:jc w:val="center"/>
            <w:rPr>
              <w:rFonts w:ascii="Book Antiqua" w:hAnsi="Book Antiqua"/>
              <w:i/>
              <w:lang w:val="en-GB" w:eastAsia="el-GR"/>
            </w:rPr>
          </w:pPr>
          <w:r>
            <w:rPr>
              <w:rFonts w:ascii="Book Antiqua" w:hAnsi="Book Antiqua"/>
              <w:noProof/>
            </w:rPr>
            <w:drawing>
              <wp:inline distT="0" distB="0" distL="0" distR="0" wp14:anchorId="04BEF6AB" wp14:editId="06B65CD4">
                <wp:extent cx="753110" cy="774629"/>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noChangeArrowheads="1"/>
                        </pic:cNvPicPr>
                      </pic:nvPicPr>
                      <pic:blipFill>
                        <a:blip r:embed="rId1"/>
                        <a:stretch>
                          <a:fillRect/>
                        </a:stretch>
                      </pic:blipFill>
                      <pic:spPr bwMode="auto">
                        <a:xfrm>
                          <a:off x="0" y="0"/>
                          <a:ext cx="761095" cy="782842"/>
                        </a:xfrm>
                        <a:prstGeom prst="rect">
                          <a:avLst/>
                        </a:prstGeom>
                        <a:noFill/>
                        <a:ln>
                          <a:noFill/>
                        </a:ln>
                      </pic:spPr>
                    </pic:pic>
                  </a:graphicData>
                </a:graphic>
              </wp:inline>
            </w:drawing>
          </w:r>
        </w:p>
      </w:tc>
      <w:tc>
        <w:tcPr>
          <w:tcW w:w="4718" w:type="dxa"/>
          <w:vMerge w:val="restart"/>
          <w:shd w:val="pct10" w:color="auto" w:fill="auto"/>
          <w:vAlign w:val="center"/>
        </w:tcPr>
        <w:p w14:paraId="0EF0C02D" w14:textId="5A2C465B" w:rsidR="005F741D" w:rsidRDefault="005F741D" w:rsidP="007A0877">
          <w:pPr>
            <w:pageBreakBefore/>
            <w:spacing w:line="240" w:lineRule="auto"/>
            <w:ind w:left="90" w:right="90"/>
            <w:jc w:val="center"/>
            <w:rPr>
              <w:rFonts w:cstheme="minorHAnsi"/>
              <w:b/>
              <w:bCs/>
              <w:sz w:val="22"/>
              <w:lang w:val="en-GB"/>
            </w:rPr>
          </w:pPr>
          <w:r>
            <w:rPr>
              <w:rFonts w:cstheme="minorHAnsi"/>
              <w:b/>
              <w:bCs/>
              <w:sz w:val="22"/>
              <w:lang w:val="en-GB"/>
            </w:rPr>
            <w:t xml:space="preserve">Project: </w:t>
          </w: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sidR="005A70DD">
            <w:rPr>
              <w:rFonts w:cstheme="minorHAnsi"/>
              <w:sz w:val="22"/>
              <w:lang w:eastAsia="el-GR"/>
            </w:rPr>
            <w:t>NMK NCTS5</w:t>
          </w:r>
          <w:r w:rsidRPr="005E7237">
            <w:rPr>
              <w:rFonts w:cstheme="minorHAnsi"/>
              <w:sz w:val="22"/>
              <w:lang w:eastAsia="el-GR"/>
            </w:rPr>
            <w:fldChar w:fldCharType="end"/>
          </w:r>
        </w:p>
        <w:p w14:paraId="45092A2E" w14:textId="18E0FE75" w:rsidR="005F741D" w:rsidRDefault="005F741D" w:rsidP="007A0877">
          <w:pPr>
            <w:pageBreakBefore/>
            <w:spacing w:line="240" w:lineRule="auto"/>
            <w:ind w:left="90" w:right="90"/>
            <w:jc w:val="center"/>
            <w:rPr>
              <w:rFonts w:cstheme="minorHAnsi"/>
              <w:b/>
              <w:bCs/>
              <w:sz w:val="22"/>
              <w:lang w:val="en-GB"/>
            </w:rPr>
          </w:pPr>
        </w:p>
        <w:p w14:paraId="0BA40A85" w14:textId="77777777" w:rsidR="005F741D" w:rsidRDefault="005F741D" w:rsidP="007A0877">
          <w:pPr>
            <w:pageBreakBefore/>
            <w:spacing w:line="240" w:lineRule="auto"/>
            <w:ind w:left="90" w:right="90"/>
            <w:jc w:val="center"/>
            <w:rPr>
              <w:rFonts w:cstheme="minorHAnsi"/>
              <w:b/>
              <w:bCs/>
              <w:sz w:val="22"/>
              <w:lang w:val="en-GB"/>
            </w:rPr>
          </w:pPr>
          <w:r w:rsidRPr="003831D1">
            <w:rPr>
              <w:rFonts w:cstheme="minorHAnsi"/>
              <w:b/>
              <w:bCs/>
              <w:sz w:val="22"/>
              <w:lang w:val="en-GB"/>
            </w:rPr>
            <w:fldChar w:fldCharType="begin"/>
          </w:r>
          <w:r w:rsidRPr="003831D1">
            <w:rPr>
              <w:rFonts w:cstheme="minorHAnsi"/>
              <w:b/>
              <w:bCs/>
              <w:sz w:val="22"/>
              <w:lang w:val="en-GB"/>
            </w:rPr>
            <w:instrText xml:space="preserve"> DOCPROPERTY  "EDYN Document Name"  \* MERGEFORMAT </w:instrText>
          </w:r>
          <w:r w:rsidRPr="003831D1">
            <w:rPr>
              <w:rFonts w:cstheme="minorHAnsi"/>
              <w:b/>
              <w:bCs/>
              <w:sz w:val="22"/>
              <w:lang w:val="en-GB"/>
            </w:rPr>
            <w:fldChar w:fldCharType="separate"/>
          </w:r>
          <w:r w:rsidRPr="008A2391">
            <w:rPr>
              <w:rFonts w:cstheme="minorHAnsi"/>
              <w:b/>
              <w:bCs/>
              <w:sz w:val="22"/>
            </w:rPr>
            <w:t>Trader</w:t>
          </w:r>
          <w:r>
            <w:rPr>
              <w:rFonts w:cstheme="minorHAnsi"/>
              <w:b/>
              <w:bCs/>
              <w:sz w:val="22"/>
              <w:lang w:val="en-GB"/>
            </w:rPr>
            <w:t xml:space="preserve"> Specs - Message Exchanges</w:t>
          </w:r>
          <w:r w:rsidRPr="003831D1">
            <w:rPr>
              <w:rFonts w:cstheme="minorHAnsi"/>
              <w:b/>
              <w:bCs/>
              <w:sz w:val="22"/>
              <w:lang w:val="en-GB"/>
            </w:rPr>
            <w:fldChar w:fldCharType="end"/>
          </w:r>
        </w:p>
        <w:p w14:paraId="2F3441B2" w14:textId="77777777" w:rsidR="005F741D" w:rsidRPr="003831D1" w:rsidRDefault="005F741D" w:rsidP="007A0877">
          <w:pPr>
            <w:pageBreakBefore/>
            <w:spacing w:line="240" w:lineRule="auto"/>
            <w:ind w:left="90" w:right="90"/>
            <w:jc w:val="center"/>
            <w:rPr>
              <w:rFonts w:cstheme="minorHAnsi"/>
              <w:b/>
              <w:bCs/>
              <w:sz w:val="22"/>
            </w:rPr>
          </w:pPr>
        </w:p>
      </w:tc>
      <w:tc>
        <w:tcPr>
          <w:tcW w:w="2662" w:type="dxa"/>
          <w:vAlign w:val="center"/>
        </w:tcPr>
        <w:p w14:paraId="02C9180B" w14:textId="1671951F" w:rsidR="005F741D" w:rsidRPr="005E7237" w:rsidRDefault="005F741D" w:rsidP="007A0877">
          <w:pPr>
            <w:spacing w:line="240" w:lineRule="auto"/>
            <w:ind w:left="113" w:right="113"/>
            <w:rPr>
              <w:rFonts w:cstheme="minorHAnsi"/>
              <w:sz w:val="22"/>
              <w:lang w:eastAsia="el-GR"/>
            </w:rPr>
          </w:pP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sidR="005A70DD">
            <w:rPr>
              <w:rFonts w:cstheme="minorHAnsi"/>
              <w:sz w:val="22"/>
              <w:lang w:eastAsia="el-GR"/>
            </w:rPr>
            <w:t>NMK NCTS5</w:t>
          </w:r>
          <w:r w:rsidRPr="005E7237">
            <w:rPr>
              <w:rFonts w:cstheme="minorHAnsi"/>
              <w:sz w:val="22"/>
              <w:lang w:eastAsia="el-GR"/>
            </w:rPr>
            <w:fldChar w:fldCharType="end"/>
          </w:r>
        </w:p>
      </w:tc>
    </w:tr>
    <w:tr w:rsidR="005F741D" w:rsidRPr="00691A95" w14:paraId="71EBF911" w14:textId="77777777" w:rsidTr="00026F63">
      <w:trPr>
        <w:cantSplit/>
        <w:trHeight w:val="605"/>
      </w:trPr>
      <w:tc>
        <w:tcPr>
          <w:tcW w:w="2520" w:type="dxa"/>
          <w:vMerge/>
          <w:vAlign w:val="center"/>
        </w:tcPr>
        <w:p w14:paraId="1F2160E4" w14:textId="77777777" w:rsidR="005F741D" w:rsidRPr="00691A95" w:rsidRDefault="005F741D" w:rsidP="005F741D">
          <w:pPr>
            <w:rPr>
              <w:rFonts w:ascii="Book Antiqua" w:hAnsi="Book Antiqua"/>
              <w:noProof/>
              <w:lang w:eastAsia="el-GR"/>
            </w:rPr>
          </w:pPr>
        </w:p>
      </w:tc>
      <w:tc>
        <w:tcPr>
          <w:tcW w:w="4718" w:type="dxa"/>
          <w:vMerge/>
          <w:shd w:val="pct10" w:color="auto" w:fill="auto"/>
          <w:vAlign w:val="center"/>
        </w:tcPr>
        <w:p w14:paraId="5E8EDD2C" w14:textId="77777777" w:rsidR="005F741D" w:rsidRPr="00691A95" w:rsidRDefault="005F741D" w:rsidP="007A0877">
          <w:pPr>
            <w:spacing w:line="240" w:lineRule="auto"/>
            <w:jc w:val="center"/>
            <w:rPr>
              <w:rFonts w:ascii="Book Antiqua" w:hAnsi="Book Antiqua"/>
              <w:lang w:val="en-GB" w:eastAsia="el-GR"/>
            </w:rPr>
          </w:pPr>
        </w:p>
      </w:tc>
      <w:tc>
        <w:tcPr>
          <w:tcW w:w="2662" w:type="dxa"/>
          <w:vAlign w:val="center"/>
        </w:tcPr>
        <w:p w14:paraId="29C7D2BA" w14:textId="3CD90F50" w:rsidR="005F741D" w:rsidRPr="005E7237" w:rsidRDefault="005F741D" w:rsidP="007A0877">
          <w:pPr>
            <w:spacing w:line="240" w:lineRule="auto"/>
            <w:ind w:left="113" w:right="113"/>
            <w:rPr>
              <w:rFonts w:cstheme="minorHAnsi"/>
              <w:sz w:val="22"/>
              <w:lang w:val="en-GB" w:eastAsia="el-GR"/>
            </w:rPr>
          </w:pPr>
          <w:r>
            <w:rPr>
              <w:rFonts w:cstheme="minorHAnsi"/>
              <w:sz w:val="22"/>
              <w:lang w:eastAsia="el-GR"/>
            </w:rPr>
            <w:br/>
          </w:r>
          <w:r w:rsidRPr="005E7237">
            <w:rPr>
              <w:rFonts w:cstheme="minorHAnsi"/>
              <w:sz w:val="22"/>
              <w:lang w:eastAsia="el-GR"/>
            </w:rPr>
            <w:t xml:space="preserve">Version </w:t>
          </w:r>
          <w:r w:rsidRPr="005E7237">
            <w:rPr>
              <w:rFonts w:cstheme="minorHAnsi"/>
              <w:sz w:val="22"/>
              <w:lang w:eastAsia="el-GR"/>
            </w:rPr>
            <w:fldChar w:fldCharType="begin"/>
          </w:r>
          <w:r w:rsidRPr="005E7237">
            <w:rPr>
              <w:rFonts w:cstheme="minorHAnsi"/>
              <w:sz w:val="22"/>
              <w:lang w:eastAsia="el-GR"/>
            </w:rPr>
            <w:instrText xml:space="preserve"> DOCPROPERTY  "EDYN Version"  \* MERGEFORMAT </w:instrText>
          </w:r>
          <w:r w:rsidRPr="005E7237">
            <w:rPr>
              <w:rFonts w:cstheme="minorHAnsi"/>
              <w:sz w:val="22"/>
              <w:lang w:eastAsia="el-GR"/>
            </w:rPr>
            <w:fldChar w:fldCharType="separate"/>
          </w:r>
          <w:r w:rsidR="005A70DD">
            <w:rPr>
              <w:rFonts w:cstheme="minorHAnsi"/>
              <w:sz w:val="22"/>
              <w:lang w:eastAsia="el-GR"/>
            </w:rPr>
            <w:t>1.10</w:t>
          </w:r>
          <w:r w:rsidRPr="005E7237">
            <w:rPr>
              <w:rFonts w:cstheme="minorHAnsi"/>
              <w:sz w:val="22"/>
              <w:lang w:eastAsia="el-GR"/>
            </w:rPr>
            <w:fldChar w:fldCharType="end"/>
          </w:r>
        </w:p>
      </w:tc>
    </w:tr>
  </w:tbl>
  <w:p w14:paraId="786670C0" w14:textId="48894846" w:rsidR="005F741D" w:rsidRDefault="005F74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0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20"/>
      <w:gridCol w:w="5002"/>
      <w:gridCol w:w="2378"/>
    </w:tblGrid>
    <w:tr w:rsidR="00A71910" w:rsidRPr="00691A95" w14:paraId="411466CC" w14:textId="77777777" w:rsidTr="000C6E0A">
      <w:trPr>
        <w:cantSplit/>
        <w:trHeight w:val="496"/>
      </w:trPr>
      <w:tc>
        <w:tcPr>
          <w:tcW w:w="2520" w:type="dxa"/>
          <w:vMerge w:val="restart"/>
          <w:vAlign w:val="center"/>
        </w:tcPr>
        <w:p w14:paraId="1F220AC8" w14:textId="77777777" w:rsidR="00A71910" w:rsidRPr="00691A95" w:rsidRDefault="00A71910" w:rsidP="00A71910">
          <w:pPr>
            <w:jc w:val="center"/>
            <w:rPr>
              <w:rFonts w:ascii="Book Antiqua" w:hAnsi="Book Antiqua"/>
              <w:i/>
              <w:lang w:val="en-GB" w:eastAsia="el-GR"/>
            </w:rPr>
          </w:pPr>
          <w:r>
            <w:rPr>
              <w:rFonts w:ascii="Book Antiqua" w:hAnsi="Book Antiqua"/>
              <w:noProof/>
            </w:rPr>
            <w:drawing>
              <wp:inline distT="0" distB="0" distL="0" distR="0" wp14:anchorId="032C8A2B" wp14:editId="5EBD3DF4">
                <wp:extent cx="887580" cy="912941"/>
                <wp:effectExtent l="0" t="0" r="1905" b="0"/>
                <wp:docPr id="584789306" name="Picture 58478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stretch>
                          <a:fillRect/>
                        </a:stretch>
                      </pic:blipFill>
                      <pic:spPr bwMode="auto">
                        <a:xfrm>
                          <a:off x="0" y="0"/>
                          <a:ext cx="894809" cy="920377"/>
                        </a:xfrm>
                        <a:prstGeom prst="rect">
                          <a:avLst/>
                        </a:prstGeom>
                        <a:noFill/>
                        <a:ln>
                          <a:noFill/>
                        </a:ln>
                      </pic:spPr>
                    </pic:pic>
                  </a:graphicData>
                </a:graphic>
              </wp:inline>
            </w:drawing>
          </w:r>
        </w:p>
      </w:tc>
      <w:tc>
        <w:tcPr>
          <w:tcW w:w="5002" w:type="dxa"/>
          <w:vMerge w:val="restart"/>
          <w:shd w:val="pct10" w:color="auto" w:fill="auto"/>
          <w:vAlign w:val="center"/>
        </w:tcPr>
        <w:p w14:paraId="7804553F" w14:textId="77777777" w:rsidR="00A71910" w:rsidRDefault="00A71910" w:rsidP="00A71910">
          <w:pPr>
            <w:pageBreakBefore/>
            <w:ind w:left="90" w:right="90"/>
            <w:jc w:val="center"/>
            <w:rPr>
              <w:rFonts w:cstheme="minorHAnsi"/>
              <w:b/>
              <w:bCs/>
              <w:sz w:val="22"/>
              <w:lang w:val="en-GB"/>
            </w:rPr>
          </w:pPr>
          <w:r>
            <w:rPr>
              <w:rFonts w:cstheme="minorHAnsi"/>
              <w:b/>
              <w:bCs/>
              <w:sz w:val="22"/>
              <w:lang w:val="en-GB"/>
            </w:rPr>
            <w:t xml:space="preserve">Project: </w:t>
          </w: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Pr>
              <w:rFonts w:cstheme="minorHAnsi"/>
              <w:sz w:val="22"/>
              <w:lang w:eastAsia="el-GR"/>
            </w:rPr>
            <w:t>NMK NCTS5</w:t>
          </w:r>
          <w:r w:rsidRPr="005E7237">
            <w:rPr>
              <w:rFonts w:cstheme="minorHAnsi"/>
              <w:sz w:val="22"/>
              <w:lang w:eastAsia="el-GR"/>
            </w:rPr>
            <w:fldChar w:fldCharType="end"/>
          </w:r>
        </w:p>
        <w:p w14:paraId="594753BC" w14:textId="77777777" w:rsidR="00A71910" w:rsidRDefault="00A71910" w:rsidP="00A71910">
          <w:pPr>
            <w:pageBreakBefore/>
            <w:ind w:left="90" w:right="90"/>
            <w:jc w:val="center"/>
            <w:rPr>
              <w:rFonts w:cstheme="minorHAnsi"/>
              <w:b/>
              <w:bCs/>
              <w:sz w:val="22"/>
              <w:lang w:val="en-GB"/>
            </w:rPr>
          </w:pPr>
        </w:p>
        <w:p w14:paraId="20644B42" w14:textId="77777777" w:rsidR="00A71910" w:rsidRDefault="00A71910" w:rsidP="00A71910">
          <w:pPr>
            <w:pageBreakBefore/>
            <w:ind w:left="90" w:right="90"/>
            <w:jc w:val="center"/>
            <w:rPr>
              <w:rFonts w:cstheme="minorHAnsi"/>
              <w:b/>
              <w:bCs/>
              <w:sz w:val="22"/>
              <w:lang w:val="en-GB"/>
            </w:rPr>
          </w:pPr>
          <w:r w:rsidRPr="003831D1">
            <w:rPr>
              <w:rFonts w:cstheme="minorHAnsi"/>
              <w:b/>
              <w:bCs/>
              <w:sz w:val="22"/>
              <w:lang w:val="en-GB"/>
            </w:rPr>
            <w:fldChar w:fldCharType="begin"/>
          </w:r>
          <w:r w:rsidRPr="003831D1">
            <w:rPr>
              <w:rFonts w:cstheme="minorHAnsi"/>
              <w:b/>
              <w:bCs/>
              <w:sz w:val="22"/>
              <w:lang w:val="en-GB"/>
            </w:rPr>
            <w:instrText xml:space="preserve"> DOCPROPERTY  "EDYN Document Name"  \* MERGEFORMAT </w:instrText>
          </w:r>
          <w:r w:rsidRPr="003831D1">
            <w:rPr>
              <w:rFonts w:cstheme="minorHAnsi"/>
              <w:b/>
              <w:bCs/>
              <w:sz w:val="22"/>
              <w:lang w:val="en-GB"/>
            </w:rPr>
            <w:fldChar w:fldCharType="separate"/>
          </w:r>
          <w:r w:rsidRPr="008A2391">
            <w:rPr>
              <w:rFonts w:cstheme="minorHAnsi"/>
              <w:b/>
              <w:bCs/>
              <w:sz w:val="22"/>
            </w:rPr>
            <w:t>Trader</w:t>
          </w:r>
          <w:r>
            <w:rPr>
              <w:rFonts w:cstheme="minorHAnsi"/>
              <w:b/>
              <w:bCs/>
              <w:sz w:val="22"/>
              <w:lang w:val="en-GB"/>
            </w:rPr>
            <w:t xml:space="preserve"> Specs - Message Exchanges</w:t>
          </w:r>
          <w:r w:rsidRPr="003831D1">
            <w:rPr>
              <w:rFonts w:cstheme="minorHAnsi"/>
              <w:b/>
              <w:bCs/>
              <w:sz w:val="22"/>
              <w:lang w:val="en-GB"/>
            </w:rPr>
            <w:fldChar w:fldCharType="end"/>
          </w:r>
        </w:p>
        <w:p w14:paraId="42A7F566" w14:textId="77777777" w:rsidR="00A71910" w:rsidRPr="003831D1" w:rsidRDefault="00A71910" w:rsidP="00A71910">
          <w:pPr>
            <w:pageBreakBefore/>
            <w:ind w:left="90" w:right="90"/>
            <w:jc w:val="center"/>
            <w:rPr>
              <w:rFonts w:cstheme="minorHAnsi"/>
              <w:b/>
              <w:bCs/>
              <w:sz w:val="22"/>
            </w:rPr>
          </w:pPr>
        </w:p>
      </w:tc>
      <w:tc>
        <w:tcPr>
          <w:tcW w:w="2378" w:type="dxa"/>
          <w:vAlign w:val="center"/>
        </w:tcPr>
        <w:p w14:paraId="407E1C67" w14:textId="77777777" w:rsidR="00A71910" w:rsidRPr="005E7237" w:rsidRDefault="00A71910" w:rsidP="00A71910">
          <w:pPr>
            <w:ind w:left="113" w:right="113"/>
            <w:rPr>
              <w:rFonts w:cstheme="minorHAnsi"/>
              <w:sz w:val="22"/>
              <w:lang w:eastAsia="el-GR"/>
            </w:rPr>
          </w:pP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Pr>
              <w:rFonts w:cstheme="minorHAnsi"/>
              <w:sz w:val="22"/>
              <w:lang w:eastAsia="el-GR"/>
            </w:rPr>
            <w:t>NMK NCTS5</w:t>
          </w:r>
          <w:r w:rsidRPr="005E7237">
            <w:rPr>
              <w:rFonts w:cstheme="minorHAnsi"/>
              <w:sz w:val="22"/>
              <w:lang w:eastAsia="el-GR"/>
            </w:rPr>
            <w:fldChar w:fldCharType="end"/>
          </w:r>
        </w:p>
      </w:tc>
    </w:tr>
    <w:tr w:rsidR="00A71910" w:rsidRPr="00691A95" w14:paraId="7733395D" w14:textId="77777777" w:rsidTr="000C6E0A">
      <w:trPr>
        <w:cantSplit/>
        <w:trHeight w:val="605"/>
      </w:trPr>
      <w:tc>
        <w:tcPr>
          <w:tcW w:w="2520" w:type="dxa"/>
          <w:vMerge/>
          <w:vAlign w:val="center"/>
        </w:tcPr>
        <w:p w14:paraId="46B86F9C" w14:textId="77777777" w:rsidR="00A71910" w:rsidRPr="00691A95" w:rsidRDefault="00A71910" w:rsidP="00A71910">
          <w:pPr>
            <w:rPr>
              <w:rFonts w:ascii="Book Antiqua" w:hAnsi="Book Antiqua"/>
              <w:noProof/>
              <w:lang w:eastAsia="el-GR"/>
            </w:rPr>
          </w:pPr>
        </w:p>
      </w:tc>
      <w:tc>
        <w:tcPr>
          <w:tcW w:w="5002" w:type="dxa"/>
          <w:vMerge/>
          <w:shd w:val="pct10" w:color="auto" w:fill="auto"/>
          <w:vAlign w:val="center"/>
        </w:tcPr>
        <w:p w14:paraId="2C9E82CC" w14:textId="77777777" w:rsidR="00A71910" w:rsidRPr="00691A95" w:rsidRDefault="00A71910" w:rsidP="00A71910">
          <w:pPr>
            <w:jc w:val="center"/>
            <w:rPr>
              <w:rFonts w:ascii="Book Antiqua" w:hAnsi="Book Antiqua"/>
              <w:lang w:val="en-GB" w:eastAsia="el-GR"/>
            </w:rPr>
          </w:pPr>
        </w:p>
      </w:tc>
      <w:tc>
        <w:tcPr>
          <w:tcW w:w="2378" w:type="dxa"/>
          <w:vAlign w:val="center"/>
        </w:tcPr>
        <w:p w14:paraId="580C9EC1" w14:textId="7A7CFA34" w:rsidR="00A71910" w:rsidRPr="005E7237" w:rsidRDefault="00A71910" w:rsidP="00A71910">
          <w:pPr>
            <w:ind w:left="113" w:right="113"/>
            <w:rPr>
              <w:rFonts w:cstheme="minorHAnsi"/>
              <w:sz w:val="22"/>
              <w:lang w:val="en-GB" w:eastAsia="el-GR"/>
            </w:rPr>
          </w:pPr>
          <w:r>
            <w:rPr>
              <w:rFonts w:cstheme="minorHAnsi"/>
              <w:sz w:val="22"/>
              <w:lang w:eastAsia="el-GR"/>
            </w:rPr>
            <w:br/>
          </w:r>
          <w:r w:rsidRPr="005E7237">
            <w:rPr>
              <w:rFonts w:cstheme="minorHAnsi"/>
              <w:sz w:val="22"/>
              <w:lang w:eastAsia="el-GR"/>
            </w:rPr>
            <w:t xml:space="preserve">Version </w:t>
          </w:r>
          <w:r w:rsidRPr="005E7237">
            <w:rPr>
              <w:rFonts w:cstheme="minorHAnsi"/>
              <w:sz w:val="22"/>
              <w:lang w:eastAsia="el-GR"/>
            </w:rPr>
            <w:fldChar w:fldCharType="begin"/>
          </w:r>
          <w:r w:rsidRPr="005E7237">
            <w:rPr>
              <w:rFonts w:cstheme="minorHAnsi"/>
              <w:sz w:val="22"/>
              <w:lang w:eastAsia="el-GR"/>
            </w:rPr>
            <w:instrText xml:space="preserve"> DOCPROPERTY  "EDYN Version"  \* MERGEFORMAT </w:instrText>
          </w:r>
          <w:r w:rsidRPr="005E7237">
            <w:rPr>
              <w:rFonts w:cstheme="minorHAnsi"/>
              <w:sz w:val="22"/>
              <w:lang w:eastAsia="el-GR"/>
            </w:rPr>
            <w:fldChar w:fldCharType="separate"/>
          </w:r>
          <w:r w:rsidR="002C449F">
            <w:rPr>
              <w:rFonts w:cstheme="minorHAnsi"/>
              <w:sz w:val="22"/>
              <w:lang w:eastAsia="el-GR"/>
            </w:rPr>
            <w:t>1.20</w:t>
          </w:r>
          <w:r w:rsidRPr="005E7237">
            <w:rPr>
              <w:rFonts w:cstheme="minorHAnsi"/>
              <w:sz w:val="22"/>
              <w:lang w:eastAsia="el-GR"/>
            </w:rPr>
            <w:fldChar w:fldCharType="end"/>
          </w:r>
        </w:p>
      </w:tc>
    </w:tr>
  </w:tbl>
  <w:p w14:paraId="268C9A64" w14:textId="77777777" w:rsidR="00A71910" w:rsidRDefault="00A719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0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20"/>
      <w:gridCol w:w="5002"/>
      <w:gridCol w:w="2378"/>
    </w:tblGrid>
    <w:tr w:rsidR="00505CEF" w:rsidRPr="00691A95" w14:paraId="40851837" w14:textId="77777777" w:rsidTr="00310E3A">
      <w:trPr>
        <w:cantSplit/>
        <w:trHeight w:val="496"/>
      </w:trPr>
      <w:tc>
        <w:tcPr>
          <w:tcW w:w="2520" w:type="dxa"/>
          <w:vMerge w:val="restart"/>
          <w:vAlign w:val="center"/>
        </w:tcPr>
        <w:p w14:paraId="3E528880" w14:textId="77777777" w:rsidR="00505CEF" w:rsidRPr="00691A95" w:rsidRDefault="00505CEF" w:rsidP="0027567E">
          <w:pPr>
            <w:jc w:val="center"/>
            <w:rPr>
              <w:rFonts w:ascii="Book Antiqua" w:hAnsi="Book Antiqua"/>
              <w:i/>
              <w:lang w:val="en-GB" w:eastAsia="el-GR"/>
            </w:rPr>
          </w:pPr>
          <w:r>
            <w:rPr>
              <w:rFonts w:ascii="Book Antiqua" w:hAnsi="Book Antiqua"/>
              <w:noProof/>
            </w:rPr>
            <w:drawing>
              <wp:inline distT="0" distB="0" distL="0" distR="0" wp14:anchorId="08268F6F" wp14:editId="24B5A87E">
                <wp:extent cx="887580" cy="91294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stretch>
                          <a:fillRect/>
                        </a:stretch>
                      </pic:blipFill>
                      <pic:spPr bwMode="auto">
                        <a:xfrm>
                          <a:off x="0" y="0"/>
                          <a:ext cx="894809" cy="920377"/>
                        </a:xfrm>
                        <a:prstGeom prst="rect">
                          <a:avLst/>
                        </a:prstGeom>
                        <a:noFill/>
                        <a:ln>
                          <a:noFill/>
                        </a:ln>
                      </pic:spPr>
                    </pic:pic>
                  </a:graphicData>
                </a:graphic>
              </wp:inline>
            </w:drawing>
          </w:r>
        </w:p>
      </w:tc>
      <w:tc>
        <w:tcPr>
          <w:tcW w:w="5002" w:type="dxa"/>
          <w:vMerge w:val="restart"/>
          <w:shd w:val="pct10" w:color="auto" w:fill="auto"/>
          <w:vAlign w:val="center"/>
        </w:tcPr>
        <w:p w14:paraId="5F176622" w14:textId="7A4AAA3B" w:rsidR="00505CEF" w:rsidRDefault="00505CEF" w:rsidP="0027567E">
          <w:pPr>
            <w:pageBreakBefore/>
            <w:ind w:left="90" w:right="90"/>
            <w:jc w:val="center"/>
            <w:rPr>
              <w:rFonts w:cstheme="minorHAnsi"/>
              <w:b/>
              <w:bCs/>
              <w:sz w:val="22"/>
              <w:lang w:val="en-GB"/>
            </w:rPr>
          </w:pPr>
          <w:r>
            <w:rPr>
              <w:rFonts w:cstheme="minorHAnsi"/>
              <w:b/>
              <w:bCs/>
              <w:sz w:val="22"/>
              <w:lang w:val="en-GB"/>
            </w:rPr>
            <w:t xml:space="preserve">Project: </w:t>
          </w: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sidR="0003630B">
            <w:rPr>
              <w:rFonts w:cstheme="minorHAnsi"/>
              <w:sz w:val="22"/>
              <w:lang w:eastAsia="el-GR"/>
            </w:rPr>
            <w:t>NMK NCTS5</w:t>
          </w:r>
          <w:r w:rsidRPr="005E7237">
            <w:rPr>
              <w:rFonts w:cstheme="minorHAnsi"/>
              <w:sz w:val="22"/>
              <w:lang w:eastAsia="el-GR"/>
            </w:rPr>
            <w:fldChar w:fldCharType="end"/>
          </w:r>
        </w:p>
        <w:p w14:paraId="12BC6F05" w14:textId="06E7F426" w:rsidR="00505CEF" w:rsidRDefault="00505CEF" w:rsidP="0027567E">
          <w:pPr>
            <w:pageBreakBefore/>
            <w:ind w:left="90" w:right="90"/>
            <w:jc w:val="center"/>
            <w:rPr>
              <w:rFonts w:cstheme="minorHAnsi"/>
              <w:b/>
              <w:bCs/>
              <w:sz w:val="22"/>
              <w:lang w:val="en-GB"/>
            </w:rPr>
          </w:pPr>
        </w:p>
        <w:p w14:paraId="0D94363C" w14:textId="18258654" w:rsidR="00505CEF" w:rsidRDefault="00505CEF" w:rsidP="0027567E">
          <w:pPr>
            <w:pageBreakBefore/>
            <w:ind w:left="90" w:right="90"/>
            <w:jc w:val="center"/>
            <w:rPr>
              <w:rFonts w:cstheme="minorHAnsi"/>
              <w:b/>
              <w:bCs/>
              <w:sz w:val="22"/>
              <w:lang w:val="en-GB"/>
            </w:rPr>
          </w:pPr>
          <w:r w:rsidRPr="003831D1">
            <w:rPr>
              <w:rFonts w:cstheme="minorHAnsi"/>
              <w:b/>
              <w:bCs/>
              <w:sz w:val="22"/>
              <w:lang w:val="en-GB"/>
            </w:rPr>
            <w:fldChar w:fldCharType="begin"/>
          </w:r>
          <w:r w:rsidRPr="003831D1">
            <w:rPr>
              <w:rFonts w:cstheme="minorHAnsi"/>
              <w:b/>
              <w:bCs/>
              <w:sz w:val="22"/>
              <w:lang w:val="en-GB"/>
            </w:rPr>
            <w:instrText xml:space="preserve"> DOCPROPERTY  "EDYN Document Name"  \* MERGEFORMAT </w:instrText>
          </w:r>
          <w:r w:rsidRPr="003831D1">
            <w:rPr>
              <w:rFonts w:cstheme="minorHAnsi"/>
              <w:b/>
              <w:bCs/>
              <w:sz w:val="22"/>
              <w:lang w:val="en-GB"/>
            </w:rPr>
            <w:fldChar w:fldCharType="separate"/>
          </w:r>
          <w:r w:rsidRPr="008A2391">
            <w:rPr>
              <w:rFonts w:cstheme="minorHAnsi"/>
              <w:b/>
              <w:bCs/>
              <w:sz w:val="22"/>
            </w:rPr>
            <w:t>Trader</w:t>
          </w:r>
          <w:r>
            <w:rPr>
              <w:rFonts w:cstheme="minorHAnsi"/>
              <w:b/>
              <w:bCs/>
              <w:sz w:val="22"/>
              <w:lang w:val="en-GB"/>
            </w:rPr>
            <w:t xml:space="preserve"> Specs - Message Exchanges</w:t>
          </w:r>
          <w:r w:rsidRPr="003831D1">
            <w:rPr>
              <w:rFonts w:cstheme="minorHAnsi"/>
              <w:b/>
              <w:bCs/>
              <w:sz w:val="22"/>
              <w:lang w:val="en-GB"/>
            </w:rPr>
            <w:fldChar w:fldCharType="end"/>
          </w:r>
        </w:p>
        <w:p w14:paraId="7F4B7E1F" w14:textId="2BCC8D79" w:rsidR="00505CEF" w:rsidRPr="003831D1" w:rsidRDefault="00505CEF" w:rsidP="0027567E">
          <w:pPr>
            <w:pageBreakBefore/>
            <w:ind w:left="90" w:right="90"/>
            <w:jc w:val="center"/>
            <w:rPr>
              <w:rFonts w:cstheme="minorHAnsi"/>
              <w:b/>
              <w:bCs/>
              <w:sz w:val="22"/>
            </w:rPr>
          </w:pPr>
        </w:p>
      </w:tc>
      <w:tc>
        <w:tcPr>
          <w:tcW w:w="2378" w:type="dxa"/>
          <w:vAlign w:val="center"/>
        </w:tcPr>
        <w:p w14:paraId="0E32737C" w14:textId="26E044BB" w:rsidR="00505CEF" w:rsidRPr="005E7237" w:rsidRDefault="00505CEF" w:rsidP="001B33FF">
          <w:pPr>
            <w:ind w:left="113" w:right="113"/>
            <w:rPr>
              <w:rFonts w:cstheme="minorHAnsi"/>
              <w:sz w:val="22"/>
              <w:lang w:eastAsia="el-GR"/>
            </w:rPr>
          </w:pP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sidR="0003630B">
            <w:rPr>
              <w:rFonts w:cstheme="minorHAnsi"/>
              <w:sz w:val="22"/>
              <w:lang w:eastAsia="el-GR"/>
            </w:rPr>
            <w:t>NMK NCTS5</w:t>
          </w:r>
          <w:r w:rsidRPr="005E7237">
            <w:rPr>
              <w:rFonts w:cstheme="minorHAnsi"/>
              <w:sz w:val="22"/>
              <w:lang w:eastAsia="el-GR"/>
            </w:rPr>
            <w:fldChar w:fldCharType="end"/>
          </w:r>
        </w:p>
      </w:tc>
    </w:tr>
    <w:tr w:rsidR="00505CEF" w:rsidRPr="00691A95" w14:paraId="1AD67BE7" w14:textId="77777777" w:rsidTr="00310E3A">
      <w:trPr>
        <w:cantSplit/>
        <w:trHeight w:val="605"/>
      </w:trPr>
      <w:tc>
        <w:tcPr>
          <w:tcW w:w="2520" w:type="dxa"/>
          <w:vMerge/>
          <w:vAlign w:val="center"/>
        </w:tcPr>
        <w:p w14:paraId="4CFECA59" w14:textId="77777777" w:rsidR="00505CEF" w:rsidRPr="00691A95" w:rsidRDefault="00505CEF" w:rsidP="008D1B8C">
          <w:pPr>
            <w:rPr>
              <w:rFonts w:ascii="Book Antiqua" w:hAnsi="Book Antiqua"/>
              <w:noProof/>
              <w:lang w:eastAsia="el-GR"/>
            </w:rPr>
          </w:pPr>
        </w:p>
      </w:tc>
      <w:tc>
        <w:tcPr>
          <w:tcW w:w="5002" w:type="dxa"/>
          <w:vMerge/>
          <w:shd w:val="pct10" w:color="auto" w:fill="auto"/>
          <w:vAlign w:val="center"/>
        </w:tcPr>
        <w:p w14:paraId="65A5A666" w14:textId="77777777" w:rsidR="00505CEF" w:rsidRPr="00691A95" w:rsidRDefault="00505CEF" w:rsidP="008D1B8C">
          <w:pPr>
            <w:jc w:val="center"/>
            <w:rPr>
              <w:rFonts w:ascii="Book Antiqua" w:hAnsi="Book Antiqua"/>
              <w:lang w:val="en-GB" w:eastAsia="el-GR"/>
            </w:rPr>
          </w:pPr>
        </w:p>
      </w:tc>
      <w:tc>
        <w:tcPr>
          <w:tcW w:w="2378" w:type="dxa"/>
          <w:vAlign w:val="center"/>
        </w:tcPr>
        <w:p w14:paraId="1EED90BE" w14:textId="0A7D315B" w:rsidR="00505CEF" w:rsidRPr="005E7237" w:rsidRDefault="00505CEF" w:rsidP="00094825">
          <w:pPr>
            <w:ind w:left="113" w:right="113"/>
            <w:rPr>
              <w:rFonts w:cstheme="minorHAnsi"/>
              <w:sz w:val="22"/>
              <w:lang w:val="en-GB" w:eastAsia="el-GR"/>
            </w:rPr>
          </w:pPr>
          <w:r>
            <w:rPr>
              <w:rFonts w:cstheme="minorHAnsi"/>
              <w:sz w:val="22"/>
              <w:lang w:eastAsia="el-GR"/>
            </w:rPr>
            <w:br/>
          </w:r>
          <w:r w:rsidRPr="005E7237">
            <w:rPr>
              <w:rFonts w:cstheme="minorHAnsi"/>
              <w:sz w:val="22"/>
              <w:lang w:eastAsia="el-GR"/>
            </w:rPr>
            <w:t xml:space="preserve">Version </w:t>
          </w:r>
          <w:r w:rsidRPr="005E7237">
            <w:rPr>
              <w:rFonts w:cstheme="minorHAnsi"/>
              <w:sz w:val="22"/>
              <w:lang w:eastAsia="el-GR"/>
            </w:rPr>
            <w:fldChar w:fldCharType="begin"/>
          </w:r>
          <w:r w:rsidRPr="005E7237">
            <w:rPr>
              <w:rFonts w:cstheme="minorHAnsi"/>
              <w:sz w:val="22"/>
              <w:lang w:eastAsia="el-GR"/>
            </w:rPr>
            <w:instrText xml:space="preserve"> DOCPROPERTY  "EDYN Version"  \* MERGEFORMAT </w:instrText>
          </w:r>
          <w:r w:rsidRPr="005E7237">
            <w:rPr>
              <w:rFonts w:cstheme="minorHAnsi"/>
              <w:sz w:val="22"/>
              <w:lang w:eastAsia="el-GR"/>
            </w:rPr>
            <w:fldChar w:fldCharType="separate"/>
          </w:r>
          <w:r w:rsidR="000410F3">
            <w:rPr>
              <w:rFonts w:cstheme="minorHAnsi"/>
              <w:sz w:val="22"/>
              <w:lang w:eastAsia="el-GR"/>
            </w:rPr>
            <w:t>1.20</w:t>
          </w:r>
          <w:r w:rsidRPr="005E7237">
            <w:rPr>
              <w:rFonts w:cstheme="minorHAnsi"/>
              <w:sz w:val="22"/>
              <w:lang w:eastAsia="el-GR"/>
            </w:rPr>
            <w:fldChar w:fldCharType="end"/>
          </w:r>
        </w:p>
      </w:tc>
    </w:tr>
  </w:tbl>
  <w:p w14:paraId="06ADD9AD" w14:textId="77777777" w:rsidR="003C225B" w:rsidRDefault="003C22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A6252C"/>
    <w:lvl w:ilvl="0">
      <w:start w:val="1"/>
      <w:numFmt w:val="decimal"/>
      <w:pStyle w:val="ListNumber5"/>
      <w:lvlText w:val="%1."/>
      <w:lvlJc w:val="left"/>
      <w:pPr>
        <w:tabs>
          <w:tab w:val="num" w:pos="2126"/>
        </w:tabs>
        <w:ind w:left="2126" w:hanging="425"/>
      </w:pPr>
      <w:rPr>
        <w:rFonts w:hint="default"/>
        <w:b/>
        <w:i w:val="0"/>
      </w:rPr>
    </w:lvl>
  </w:abstractNum>
  <w:abstractNum w:abstractNumId="1" w15:restartNumberingAfterBreak="0">
    <w:nsid w:val="FFFFFF7D"/>
    <w:multiLevelType w:val="singleLevel"/>
    <w:tmpl w:val="B01E226E"/>
    <w:lvl w:ilvl="0">
      <w:start w:val="1"/>
      <w:numFmt w:val="decimal"/>
      <w:pStyle w:val="ListNumber4"/>
      <w:lvlText w:val="%1."/>
      <w:lvlJc w:val="left"/>
      <w:pPr>
        <w:tabs>
          <w:tab w:val="num" w:pos="1701"/>
        </w:tabs>
        <w:ind w:left="1701" w:hanging="425"/>
      </w:pPr>
      <w:rPr>
        <w:rFonts w:hint="default"/>
        <w:b/>
        <w:i w:val="0"/>
      </w:rPr>
    </w:lvl>
  </w:abstractNum>
  <w:abstractNum w:abstractNumId="2" w15:restartNumberingAfterBreak="0">
    <w:nsid w:val="FFFFFF7E"/>
    <w:multiLevelType w:val="singleLevel"/>
    <w:tmpl w:val="7EEA3DBE"/>
    <w:lvl w:ilvl="0">
      <w:start w:val="1"/>
      <w:numFmt w:val="decimal"/>
      <w:pStyle w:val="ListNumber3"/>
      <w:lvlText w:val="%1."/>
      <w:lvlJc w:val="left"/>
      <w:pPr>
        <w:tabs>
          <w:tab w:val="num" w:pos="1276"/>
        </w:tabs>
        <w:ind w:left="1276" w:hanging="425"/>
      </w:pPr>
      <w:rPr>
        <w:rFonts w:hint="default"/>
        <w:b/>
        <w:i w:val="0"/>
      </w:rPr>
    </w:lvl>
  </w:abstractNum>
  <w:abstractNum w:abstractNumId="3" w15:restartNumberingAfterBreak="0">
    <w:nsid w:val="FFFFFF80"/>
    <w:multiLevelType w:val="singleLevel"/>
    <w:tmpl w:val="DC843D04"/>
    <w:lvl w:ilvl="0">
      <w:start w:val="1"/>
      <w:numFmt w:val="bullet"/>
      <w:pStyle w:val="ListBullet5"/>
      <w:lvlText w:val=""/>
      <w:lvlJc w:val="left"/>
      <w:pPr>
        <w:tabs>
          <w:tab w:val="num" w:pos="2126"/>
        </w:tabs>
        <w:ind w:left="2126" w:hanging="425"/>
      </w:pPr>
      <w:rPr>
        <w:rFonts w:ascii="Symbol" w:hAnsi="Symbol" w:hint="default"/>
        <w:b w:val="0"/>
        <w:i w:val="0"/>
        <w:sz w:val="24"/>
        <w:szCs w:val="24"/>
      </w:rPr>
    </w:lvl>
  </w:abstractNum>
  <w:abstractNum w:abstractNumId="4" w15:restartNumberingAfterBreak="0">
    <w:nsid w:val="FFFFFF81"/>
    <w:multiLevelType w:val="singleLevel"/>
    <w:tmpl w:val="1C286C42"/>
    <w:lvl w:ilvl="0">
      <w:start w:val="1"/>
      <w:numFmt w:val="bullet"/>
      <w:pStyle w:val="ListBullet4"/>
      <w:lvlText w:val=""/>
      <w:lvlJc w:val="left"/>
      <w:pPr>
        <w:tabs>
          <w:tab w:val="num" w:pos="1701"/>
        </w:tabs>
        <w:ind w:left="1701" w:hanging="425"/>
      </w:pPr>
      <w:rPr>
        <w:rFonts w:ascii="Symbol" w:hAnsi="Symbol" w:hint="default"/>
        <w:b w:val="0"/>
        <w:i w:val="0"/>
        <w:sz w:val="24"/>
        <w:szCs w:val="24"/>
      </w:rPr>
    </w:lvl>
  </w:abstractNum>
  <w:abstractNum w:abstractNumId="5" w15:restartNumberingAfterBreak="0">
    <w:nsid w:val="FFFFFF82"/>
    <w:multiLevelType w:val="singleLevel"/>
    <w:tmpl w:val="7BA621C8"/>
    <w:lvl w:ilvl="0">
      <w:start w:val="1"/>
      <w:numFmt w:val="bullet"/>
      <w:pStyle w:val="ListBullet3"/>
      <w:lvlText w:val=""/>
      <w:lvlJc w:val="left"/>
      <w:pPr>
        <w:tabs>
          <w:tab w:val="num" w:pos="1276"/>
        </w:tabs>
        <w:ind w:left="1276" w:hanging="425"/>
      </w:pPr>
      <w:rPr>
        <w:rFonts w:ascii="Symbol" w:hAnsi="Symbol" w:hint="default"/>
        <w:b w:val="0"/>
        <w:i w:val="0"/>
        <w:sz w:val="24"/>
        <w:szCs w:val="24"/>
      </w:rPr>
    </w:lvl>
  </w:abstractNum>
  <w:abstractNum w:abstractNumId="6" w15:restartNumberingAfterBreak="0">
    <w:nsid w:val="FFFFFF83"/>
    <w:multiLevelType w:val="singleLevel"/>
    <w:tmpl w:val="D73474B6"/>
    <w:lvl w:ilvl="0">
      <w:start w:val="1"/>
      <w:numFmt w:val="bullet"/>
      <w:pStyle w:val="ListBullet2"/>
      <w:lvlText w:val=""/>
      <w:lvlJc w:val="left"/>
      <w:pPr>
        <w:tabs>
          <w:tab w:val="num" w:pos="851"/>
        </w:tabs>
        <w:ind w:left="851" w:hanging="426"/>
      </w:pPr>
      <w:rPr>
        <w:rFonts w:ascii="Symbol" w:hAnsi="Symbol" w:hint="default"/>
        <w:b w:val="0"/>
        <w:i w:val="0"/>
        <w:sz w:val="24"/>
        <w:szCs w:val="24"/>
      </w:rPr>
    </w:lvl>
  </w:abstractNum>
  <w:abstractNum w:abstractNumId="7" w15:restartNumberingAfterBreak="0">
    <w:nsid w:val="FFFFFF88"/>
    <w:multiLevelType w:val="singleLevel"/>
    <w:tmpl w:val="66B24EEC"/>
    <w:lvl w:ilvl="0">
      <w:start w:val="1"/>
      <w:numFmt w:val="decimal"/>
      <w:pStyle w:val="ListNumber"/>
      <w:lvlText w:val="%1."/>
      <w:lvlJc w:val="left"/>
      <w:pPr>
        <w:tabs>
          <w:tab w:val="num" w:pos="425"/>
        </w:tabs>
        <w:ind w:left="425" w:hanging="425"/>
      </w:pPr>
      <w:rPr>
        <w:rFonts w:hint="default"/>
        <w:b/>
        <w:i w:val="0"/>
      </w:rPr>
    </w:lvl>
  </w:abstractNum>
  <w:abstractNum w:abstractNumId="8" w15:restartNumberingAfterBreak="0">
    <w:nsid w:val="00000004"/>
    <w:multiLevelType w:val="multilevel"/>
    <w:tmpl w:val="00000004"/>
    <w:name w:val="WW8Num4"/>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9" w15:restartNumberingAfterBreak="0">
    <w:nsid w:val="002D63FB"/>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9D0898"/>
    <w:multiLevelType w:val="hybridMultilevel"/>
    <w:tmpl w:val="A698A4DE"/>
    <w:lvl w:ilvl="0" w:tplc="83D29C6E">
      <w:start w:val="1"/>
      <w:numFmt w:val="bullet"/>
      <w:pStyle w:val="ListBulletLevel2"/>
      <w:lvlText w:val="–"/>
      <w:lvlJc w:val="left"/>
      <w:pPr>
        <w:tabs>
          <w:tab w:val="num" w:pos="851"/>
        </w:tabs>
        <w:ind w:left="851" w:hanging="426"/>
      </w:pPr>
      <w:rPr>
        <w:rFonts w:ascii="Tahoma" w:hAnsi="Tahoma"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775959"/>
    <w:multiLevelType w:val="singleLevel"/>
    <w:tmpl w:val="18107992"/>
    <w:lvl w:ilvl="0">
      <w:start w:val="1"/>
      <w:numFmt w:val="bullet"/>
      <w:pStyle w:val="bullet1"/>
      <w:lvlText w:val=""/>
      <w:lvlJc w:val="left"/>
      <w:pPr>
        <w:tabs>
          <w:tab w:val="num" w:pos="360"/>
        </w:tabs>
        <w:ind w:left="340" w:hanging="340"/>
      </w:pPr>
      <w:rPr>
        <w:rFonts w:ascii="Symbol" w:hAnsi="Symbol" w:hint="default"/>
      </w:rPr>
    </w:lvl>
  </w:abstractNum>
  <w:abstractNum w:abstractNumId="12" w15:restartNumberingAfterBreak="0">
    <w:nsid w:val="05C51865"/>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5CD33C4"/>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620512"/>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72F487F"/>
    <w:multiLevelType w:val="hybridMultilevel"/>
    <w:tmpl w:val="FE8CF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81A094B"/>
    <w:multiLevelType w:val="hybridMultilevel"/>
    <w:tmpl w:val="80EC7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82E0A12"/>
    <w:multiLevelType w:val="multilevel"/>
    <w:tmpl w:val="5C14FD26"/>
    <w:styleLink w:val="Heading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Restart w:val="0"/>
      <w:lvlText w:val="%2.%3."/>
      <w:lvlJc w:val="left"/>
      <w:pPr>
        <w:ind w:left="1080" w:hanging="360"/>
      </w:pPr>
      <w:rPr>
        <w:rFonts w:cs="Times New Roman" w:hint="default"/>
      </w:rPr>
    </w:lvl>
    <w:lvl w:ilvl="3">
      <w:start w:val="1"/>
      <w:numFmt w:val="decimal"/>
      <w:lvlText w:val="%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8" w15:restartNumberingAfterBreak="0">
    <w:nsid w:val="083471B7"/>
    <w:multiLevelType w:val="hybridMultilevel"/>
    <w:tmpl w:val="F168C562"/>
    <w:lvl w:ilvl="0" w:tplc="6442B088">
      <w:start w:val="1"/>
      <w:numFmt w:val="lowerRoman"/>
      <w:pStyle w:val="ListNumberLevel3Bold"/>
      <w:lvlText w:val="%1."/>
      <w:lvlJc w:val="left"/>
      <w:pPr>
        <w:tabs>
          <w:tab w:val="num" w:pos="1276"/>
        </w:tabs>
        <w:ind w:left="1276"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15:restartNumberingAfterBreak="0">
    <w:nsid w:val="099D0F37"/>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5B79F2"/>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E521A4"/>
    <w:multiLevelType w:val="hybridMultilevel"/>
    <w:tmpl w:val="4D3EDCD2"/>
    <w:lvl w:ilvl="0" w:tplc="FFFFFFFF">
      <w:start w:val="1"/>
      <w:numFmt w:val="bullet"/>
      <w:pStyle w:val="Lis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AEB7C08"/>
    <w:multiLevelType w:val="multilevel"/>
    <w:tmpl w:val="89AAA4F4"/>
    <w:lvl w:ilvl="0">
      <w:start w:val="1"/>
      <w:numFmt w:val="bullet"/>
      <w:pStyle w:val="ThirdLevelLIstParagraph"/>
      <w:lvlText w:val=""/>
      <w:lvlJc w:val="left"/>
      <w:pPr>
        <w:ind w:left="1276" w:hanging="425"/>
      </w:pPr>
      <w:rPr>
        <w:rFonts w:ascii="Wingdings" w:hAnsi="Wingdings"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23" w15:restartNumberingAfterBreak="0">
    <w:nsid w:val="0B823CD1"/>
    <w:multiLevelType w:val="multilevel"/>
    <w:tmpl w:val="EB72104A"/>
    <w:styleLink w:val="ListContinueNested"/>
    <w:lvl w:ilvl="0">
      <w:start w:val="1"/>
      <w:numFmt w:val="none"/>
      <w:lvlText w:val="%1"/>
      <w:lvlJc w:val="left"/>
      <w:pPr>
        <w:tabs>
          <w:tab w:val="num" w:pos="425"/>
        </w:tabs>
        <w:ind w:left="425" w:hanging="425"/>
      </w:pPr>
      <w:rPr>
        <w:rFonts w:ascii="Tahoma" w:hAnsi="Tahoma" w:hint="default"/>
        <w:color w:val="auto"/>
        <w:sz w:val="20"/>
      </w:rPr>
    </w:lvl>
    <w:lvl w:ilvl="1">
      <w:start w:val="1"/>
      <w:numFmt w:val="none"/>
      <w:lvlText w:val="%2"/>
      <w:lvlJc w:val="left"/>
      <w:pPr>
        <w:tabs>
          <w:tab w:val="num" w:pos="851"/>
        </w:tabs>
        <w:ind w:left="851" w:hanging="426"/>
      </w:pPr>
      <w:rPr>
        <w:rFonts w:ascii="Tahoma" w:hAnsi="Tahoma" w:hint="default"/>
        <w:sz w:val="20"/>
        <w:szCs w:val="20"/>
      </w:rPr>
    </w:lvl>
    <w:lvl w:ilvl="2">
      <w:start w:val="1"/>
      <w:numFmt w:val="none"/>
      <w:lvlText w:val="%3"/>
      <w:lvlJc w:val="left"/>
      <w:pPr>
        <w:tabs>
          <w:tab w:val="num" w:pos="1276"/>
        </w:tabs>
        <w:ind w:left="1276" w:hanging="425"/>
      </w:pPr>
      <w:rPr>
        <w:rFonts w:ascii="Tahoma" w:hAnsi="Tahoma" w:hint="default"/>
        <w:sz w:val="20"/>
      </w:rPr>
    </w:lvl>
    <w:lvl w:ilvl="3">
      <w:start w:val="1"/>
      <w:numFmt w:val="none"/>
      <w:lvlText w:val=""/>
      <w:lvlJc w:val="left"/>
      <w:pPr>
        <w:tabs>
          <w:tab w:val="num" w:pos="1701"/>
        </w:tabs>
        <w:ind w:left="1701" w:hanging="425"/>
      </w:pPr>
      <w:rPr>
        <w:rFonts w:ascii="Tahoma" w:hAnsi="Tahoma" w:hint="default"/>
        <w:sz w:val="20"/>
      </w:rPr>
    </w:lvl>
    <w:lvl w:ilvl="4">
      <w:start w:val="1"/>
      <w:numFmt w:val="none"/>
      <w:lvlText w:val=""/>
      <w:lvlJc w:val="left"/>
      <w:pPr>
        <w:tabs>
          <w:tab w:val="num" w:pos="2126"/>
        </w:tabs>
        <w:ind w:left="2126" w:hanging="425"/>
      </w:pPr>
      <w:rPr>
        <w:rFonts w:ascii="Tahoma" w:hAnsi="Tahoma" w:hint="default"/>
        <w:sz w:val="20"/>
      </w:rPr>
    </w:lvl>
    <w:lvl w:ilvl="5">
      <w:start w:val="1"/>
      <w:numFmt w:val="none"/>
      <w:lvlText w:val=""/>
      <w:lvlJc w:val="left"/>
      <w:pPr>
        <w:tabs>
          <w:tab w:val="num" w:pos="2552"/>
        </w:tabs>
        <w:ind w:left="2552" w:hanging="426"/>
      </w:pPr>
      <w:rPr>
        <w:rFonts w:ascii="Tahoma" w:hAnsi="Tahoma" w:hint="default"/>
        <w:sz w:val="20"/>
      </w:rPr>
    </w:lvl>
    <w:lvl w:ilvl="6">
      <w:start w:val="1"/>
      <w:numFmt w:val="none"/>
      <w:lvlText w:val="%7"/>
      <w:lvlJc w:val="left"/>
      <w:pPr>
        <w:tabs>
          <w:tab w:val="num" w:pos="2977"/>
        </w:tabs>
        <w:ind w:left="2977" w:hanging="425"/>
      </w:pPr>
      <w:rPr>
        <w:rFonts w:ascii="Tahoma" w:hAnsi="Tahoma" w:hint="default"/>
        <w:sz w:val="20"/>
      </w:rPr>
    </w:lvl>
    <w:lvl w:ilvl="7">
      <w:start w:val="1"/>
      <w:numFmt w:val="none"/>
      <w:lvlText w:val="%8"/>
      <w:lvlJc w:val="left"/>
      <w:pPr>
        <w:tabs>
          <w:tab w:val="num" w:pos="3402"/>
        </w:tabs>
        <w:ind w:left="3402" w:hanging="425"/>
      </w:pPr>
      <w:rPr>
        <w:rFonts w:ascii="Tahoma" w:hAnsi="Tahoma" w:hint="default"/>
        <w:sz w:val="20"/>
      </w:rPr>
    </w:lvl>
    <w:lvl w:ilvl="8">
      <w:start w:val="1"/>
      <w:numFmt w:val="none"/>
      <w:lvlText w:val="%9"/>
      <w:lvlJc w:val="left"/>
      <w:pPr>
        <w:tabs>
          <w:tab w:val="num" w:pos="3827"/>
        </w:tabs>
        <w:ind w:left="3827" w:hanging="425"/>
      </w:pPr>
      <w:rPr>
        <w:rFonts w:ascii="Tahoma" w:hAnsi="Tahoma" w:hint="default"/>
        <w:color w:val="auto"/>
        <w:sz w:val="20"/>
      </w:rPr>
    </w:lvl>
  </w:abstractNum>
  <w:abstractNum w:abstractNumId="24" w15:restartNumberingAfterBreak="0">
    <w:nsid w:val="0B852A82"/>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923D9A"/>
    <w:multiLevelType w:val="multilevel"/>
    <w:tmpl w:val="2DE4FC1C"/>
    <w:styleLink w:val="NumberingType1"/>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szCs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8" w:hanging="426"/>
      </w:pPr>
      <w:rPr>
        <w:rFonts w:ascii="Tahoma" w:hAnsi="Tahoma" w:hint="default"/>
        <w:sz w:val="20"/>
      </w:rPr>
    </w:lvl>
  </w:abstractNum>
  <w:abstractNum w:abstractNumId="26" w15:restartNumberingAfterBreak="0">
    <w:nsid w:val="0EC97A4F"/>
    <w:multiLevelType w:val="multilevel"/>
    <w:tmpl w:val="B9BC0EE0"/>
    <w:lvl w:ilvl="0">
      <w:start w:val="1"/>
      <w:numFmt w:val="decimal"/>
      <w:pStyle w:val="1ListParagraph"/>
      <w:lvlText w:val="%1"/>
      <w:lvlJc w:val="left"/>
      <w:pPr>
        <w:ind w:left="425" w:hanging="425"/>
      </w:pPr>
      <w:rPr>
        <w:rFonts w:hint="default"/>
      </w:rPr>
    </w:lvl>
    <w:lvl w:ilvl="1">
      <w:start w:val="1"/>
      <w:numFmt w:val="decimal"/>
      <w:pStyle w:val="2ListParagraph"/>
      <w:lvlText w:val="%1.%2"/>
      <w:lvlJc w:val="left"/>
      <w:pPr>
        <w:ind w:left="850" w:hanging="425"/>
      </w:pPr>
      <w:rPr>
        <w:rFonts w:hint="default"/>
      </w:rPr>
    </w:lvl>
    <w:lvl w:ilvl="2">
      <w:start w:val="1"/>
      <w:numFmt w:val="decimal"/>
      <w:pStyle w:val="3ListParagraph"/>
      <w:lvlText w:val="%1.%2.%3"/>
      <w:lvlJc w:val="left"/>
      <w:pPr>
        <w:ind w:left="1275" w:hanging="425"/>
      </w:pPr>
      <w:rPr>
        <w:rFonts w:hint="default"/>
      </w:rPr>
    </w:lvl>
    <w:lvl w:ilvl="3">
      <w:start w:val="1"/>
      <w:numFmt w:val="decimal"/>
      <w:pStyle w:val="4ListParagraph"/>
      <w:lvlText w:val="%1.%2.%3.%4"/>
      <w:lvlJc w:val="left"/>
      <w:pPr>
        <w:ind w:left="1700" w:hanging="425"/>
      </w:pPr>
      <w:rPr>
        <w:rFonts w:hint="default"/>
      </w:rPr>
    </w:lvl>
    <w:lvl w:ilvl="4">
      <w:start w:val="1"/>
      <w:numFmt w:val="decimal"/>
      <w:lvlText w:val="%1.%2.%3.%4.%5"/>
      <w:lvlJc w:val="left"/>
      <w:pPr>
        <w:ind w:left="2125" w:hanging="425"/>
      </w:pPr>
      <w:rPr>
        <w:rFonts w:hint="default"/>
      </w:rPr>
    </w:lvl>
    <w:lvl w:ilvl="5">
      <w:start w:val="1"/>
      <w:numFmt w:val="decimal"/>
      <w:lvlText w:val="%1.%2.%3.%4.%5.%6"/>
      <w:lvlJc w:val="left"/>
      <w:pPr>
        <w:ind w:left="2550" w:hanging="425"/>
      </w:pPr>
      <w:rPr>
        <w:rFonts w:hint="default"/>
      </w:rPr>
    </w:lvl>
    <w:lvl w:ilvl="6">
      <w:start w:val="1"/>
      <w:numFmt w:val="decimal"/>
      <w:lvlText w:val="%1.%2.%3.%4.%5.%6.%7"/>
      <w:lvlJc w:val="left"/>
      <w:pPr>
        <w:ind w:left="2975" w:hanging="425"/>
      </w:pPr>
      <w:rPr>
        <w:rFonts w:hint="default"/>
      </w:rPr>
    </w:lvl>
    <w:lvl w:ilvl="7">
      <w:start w:val="1"/>
      <w:numFmt w:val="decimal"/>
      <w:lvlText w:val="%1.%2.%3.%4.%5.%6.%7.%8"/>
      <w:lvlJc w:val="left"/>
      <w:pPr>
        <w:ind w:left="3400" w:hanging="425"/>
      </w:pPr>
      <w:rPr>
        <w:rFonts w:hint="default"/>
      </w:rPr>
    </w:lvl>
    <w:lvl w:ilvl="8">
      <w:start w:val="1"/>
      <w:numFmt w:val="decimal"/>
      <w:lvlText w:val="%1.%2.%3.%4.%5.%6.%7.%8.%9"/>
      <w:lvlJc w:val="left"/>
      <w:pPr>
        <w:ind w:left="3825" w:hanging="425"/>
      </w:pPr>
      <w:rPr>
        <w:rFonts w:hint="default"/>
      </w:rPr>
    </w:lvl>
  </w:abstractNum>
  <w:abstractNum w:abstractNumId="27" w15:restartNumberingAfterBreak="0">
    <w:nsid w:val="0F1C5C55"/>
    <w:multiLevelType w:val="hybridMultilevel"/>
    <w:tmpl w:val="088675CC"/>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FDF0667"/>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0622AC4"/>
    <w:multiLevelType w:val="multilevel"/>
    <w:tmpl w:val="A07EA488"/>
    <w:styleLink w:val="NumberingType10"/>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7" w:hanging="425"/>
      </w:pPr>
      <w:rPr>
        <w:rFonts w:ascii="Tahoma" w:hAnsi="Tahoma" w:hint="default"/>
        <w:sz w:val="20"/>
      </w:rPr>
    </w:lvl>
  </w:abstractNum>
  <w:abstractNum w:abstractNumId="30" w15:restartNumberingAfterBreak="0">
    <w:nsid w:val="12B44444"/>
    <w:multiLevelType w:val="hybridMultilevel"/>
    <w:tmpl w:val="732A9AB4"/>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4D2E33"/>
    <w:multiLevelType w:val="hybridMultilevel"/>
    <w:tmpl w:val="EF70594C"/>
    <w:lvl w:ilvl="0" w:tplc="8EF0FF2C">
      <w:start w:val="1"/>
      <w:numFmt w:val="lowerLetter"/>
      <w:pStyle w:val="ListNumberLevel2Bold"/>
      <w:lvlText w:val="%1."/>
      <w:lvlJc w:val="left"/>
      <w:pPr>
        <w:tabs>
          <w:tab w:val="num" w:pos="851"/>
        </w:tabs>
        <w:ind w:left="851" w:hanging="426"/>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2" w15:restartNumberingAfterBreak="0">
    <w:nsid w:val="13D46982"/>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6305311"/>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94E6DE4"/>
    <w:multiLevelType w:val="hybridMultilevel"/>
    <w:tmpl w:val="40D20364"/>
    <w:lvl w:ilvl="0" w:tplc="B47230C4">
      <w:start w:val="1"/>
      <w:numFmt w:val="decimal"/>
      <w:pStyle w:val="ListNumberLevel1"/>
      <w:lvlText w:val="%1."/>
      <w:lvlJc w:val="left"/>
      <w:pPr>
        <w:tabs>
          <w:tab w:val="num" w:pos="425"/>
        </w:tabs>
        <w:ind w:left="425"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5" w15:restartNumberingAfterBreak="0">
    <w:nsid w:val="19701CA2"/>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9FF029D"/>
    <w:multiLevelType w:val="hybridMultilevel"/>
    <w:tmpl w:val="B6C41AC4"/>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AF029C2"/>
    <w:multiLevelType w:val="hybridMultilevel"/>
    <w:tmpl w:val="27C4054C"/>
    <w:lvl w:ilvl="0" w:tplc="93BCFD34">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B2C2B5F"/>
    <w:multiLevelType w:val="hybridMultilevel"/>
    <w:tmpl w:val="2068A3A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B37536E"/>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B4D0072"/>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BB52126"/>
    <w:multiLevelType w:val="hybridMultilevel"/>
    <w:tmpl w:val="D760FE6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D840EAC"/>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675C5A"/>
    <w:multiLevelType w:val="hybridMultilevel"/>
    <w:tmpl w:val="A92A6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F92584D"/>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0341749"/>
    <w:multiLevelType w:val="hybridMultilevel"/>
    <w:tmpl w:val="566867A8"/>
    <w:lvl w:ilvl="0" w:tplc="3208CC10">
      <w:start w:val="1"/>
      <w:numFmt w:val="decimal"/>
      <w:lvlText w:val="%1."/>
      <w:lvlJc w:val="left"/>
      <w:pPr>
        <w:ind w:left="-1080" w:hanging="360"/>
      </w:pPr>
      <w:rPr>
        <w:rFonts w:hint="default"/>
        <w:b w:val="0"/>
        <w:sz w:val="22"/>
        <w:szCs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46" w15:restartNumberingAfterBreak="0">
    <w:nsid w:val="22473ADD"/>
    <w:multiLevelType w:val="hybridMultilevel"/>
    <w:tmpl w:val="06567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5625468"/>
    <w:multiLevelType w:val="hybridMultilevel"/>
    <w:tmpl w:val="E6BEBCF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 w15:restartNumberingAfterBreak="0">
    <w:nsid w:val="25D05385"/>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60A78C2"/>
    <w:multiLevelType w:val="hybridMultilevel"/>
    <w:tmpl w:val="10C234C8"/>
    <w:lvl w:ilvl="0" w:tplc="67EC30D6">
      <w:start w:val="1"/>
      <w:numFmt w:val="bullet"/>
      <w:pStyle w:val="ListBulletLevel4"/>
      <w:lvlText w:val=""/>
      <w:lvlJc w:val="left"/>
      <w:pPr>
        <w:tabs>
          <w:tab w:val="num" w:pos="1701"/>
        </w:tabs>
        <w:ind w:left="1701" w:hanging="425"/>
      </w:pPr>
      <w:rPr>
        <w:rFonts w:ascii="Wingdings" w:hAnsi="Wingdings" w:hint="default"/>
        <w:b w:val="0"/>
        <w:i w:val="0"/>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71162EA"/>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52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04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840"/>
        </w:tabs>
        <w:ind w:left="3744" w:hanging="1224"/>
      </w:pPr>
      <w:rPr>
        <w:rFonts w:cs="Times New Roman"/>
      </w:rPr>
    </w:lvl>
    <w:lvl w:ilvl="8">
      <w:start w:val="1"/>
      <w:numFmt w:val="decimal"/>
      <w:lvlText w:val="%1.%2.%3.%4.%5.%6.%7.%8.%9."/>
      <w:lvlJc w:val="left"/>
      <w:pPr>
        <w:tabs>
          <w:tab w:val="num" w:pos="7560"/>
        </w:tabs>
        <w:ind w:left="4320" w:hanging="1440"/>
      </w:pPr>
      <w:rPr>
        <w:rFonts w:cs="Times New Roman"/>
      </w:rPr>
    </w:lvl>
  </w:abstractNum>
  <w:abstractNum w:abstractNumId="51" w15:restartNumberingAfterBreak="0">
    <w:nsid w:val="278B368E"/>
    <w:multiLevelType w:val="hybridMultilevel"/>
    <w:tmpl w:val="47BEAB4E"/>
    <w:styleLink w:val="1111111"/>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15:restartNumberingAfterBreak="0">
    <w:nsid w:val="2791206B"/>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8573BA7"/>
    <w:multiLevelType w:val="hybridMultilevel"/>
    <w:tmpl w:val="7BC0F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92B242E"/>
    <w:multiLevelType w:val="multilevel"/>
    <w:tmpl w:val="62EC56A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5" w15:restartNumberingAfterBreak="0">
    <w:nsid w:val="292F3D16"/>
    <w:multiLevelType w:val="hybridMultilevel"/>
    <w:tmpl w:val="741CED14"/>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9A90568"/>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A7159F4"/>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ABC2B11"/>
    <w:multiLevelType w:val="hybridMultilevel"/>
    <w:tmpl w:val="D526955E"/>
    <w:lvl w:ilvl="0" w:tplc="3208CC10">
      <w:start w:val="1"/>
      <w:numFmt w:val="decimal"/>
      <w:lvlText w:val="%1."/>
      <w:lvlJc w:val="left"/>
      <w:pPr>
        <w:ind w:left="1440" w:hanging="360"/>
      </w:pPr>
      <w:rPr>
        <w:rFonts w:hint="default"/>
        <w:b w:val="0"/>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9" w15:restartNumberingAfterBreak="0">
    <w:nsid w:val="2AE13431"/>
    <w:multiLevelType w:val="hybridMultilevel"/>
    <w:tmpl w:val="074430D8"/>
    <w:lvl w:ilvl="0" w:tplc="2BE44EF4">
      <w:start w:val="1"/>
      <w:numFmt w:val="decimal"/>
      <w:pStyle w:val="ListNumber2"/>
      <w:lvlText w:val="%1."/>
      <w:lvlJc w:val="left"/>
      <w:pPr>
        <w:tabs>
          <w:tab w:val="num" w:pos="851"/>
        </w:tabs>
        <w:ind w:left="851" w:hanging="426"/>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0" w15:restartNumberingAfterBreak="0">
    <w:nsid w:val="2CD81A52"/>
    <w:multiLevelType w:val="hybridMultilevel"/>
    <w:tmpl w:val="47224C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E3E2F76"/>
    <w:multiLevelType w:val="hybridMultilevel"/>
    <w:tmpl w:val="741CED14"/>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2EE11E01"/>
    <w:multiLevelType w:val="hybridMultilevel"/>
    <w:tmpl w:val="0406A034"/>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FBD1F5A"/>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0F25FCF"/>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2B6A6B"/>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B36656"/>
    <w:multiLevelType w:val="hybridMultilevel"/>
    <w:tmpl w:val="A418C9D6"/>
    <w:lvl w:ilvl="0" w:tplc="716E143E">
      <w:start w:val="1"/>
      <w:numFmt w:val="lowerRoman"/>
      <w:lvlText w:val="%1."/>
      <w:lvlJc w:val="left"/>
      <w:pPr>
        <w:ind w:left="1080" w:hanging="720"/>
      </w:pPr>
      <w:rPr>
        <w:rFonts w:hint="default"/>
      </w:rPr>
    </w:lvl>
    <w:lvl w:ilvl="1" w:tplc="A678F29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2411E1C"/>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2FD636D"/>
    <w:multiLevelType w:val="hybridMultilevel"/>
    <w:tmpl w:val="3F947110"/>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5454D41"/>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64110E3"/>
    <w:multiLevelType w:val="multilevel"/>
    <w:tmpl w:val="C352D62E"/>
    <w:styleLink w:val="NumberingType1Bold"/>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71" w15:restartNumberingAfterBreak="0">
    <w:nsid w:val="36702D38"/>
    <w:multiLevelType w:val="hybridMultilevel"/>
    <w:tmpl w:val="F2065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70915E5"/>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77120AB"/>
    <w:multiLevelType w:val="multilevel"/>
    <w:tmpl w:val="37CCF02A"/>
    <w:styleLink w:val="Style1"/>
    <w:lvl w:ilvl="0">
      <w:start w:val="1"/>
      <w:numFmt w:val="bullet"/>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Arial" w:hAnsi="Aria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74" w15:restartNumberingAfterBreak="0">
    <w:nsid w:val="381122C8"/>
    <w:multiLevelType w:val="hybridMultilevel"/>
    <w:tmpl w:val="F68CE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A2567C8"/>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A2A20EB"/>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AA8700F"/>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BF97BF5"/>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C8A3115"/>
    <w:multiLevelType w:val="multilevel"/>
    <w:tmpl w:val="5F6633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0" w15:restartNumberingAfterBreak="0">
    <w:nsid w:val="3ECC4716"/>
    <w:multiLevelType w:val="hybridMultilevel"/>
    <w:tmpl w:val="F68CE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3EF57AFD"/>
    <w:multiLevelType w:val="hybridMultilevel"/>
    <w:tmpl w:val="088675CC"/>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F1D6B24"/>
    <w:multiLevelType w:val="multilevel"/>
    <w:tmpl w:val="E99CB2EE"/>
    <w:styleLink w:val="NumberingType1Bold0"/>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83" w15:restartNumberingAfterBreak="0">
    <w:nsid w:val="40D90F5C"/>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1051714"/>
    <w:multiLevelType w:val="hybridMultilevel"/>
    <w:tmpl w:val="13ECBC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 w15:restartNumberingAfterBreak="0">
    <w:nsid w:val="439A1C50"/>
    <w:multiLevelType w:val="hybridMultilevel"/>
    <w:tmpl w:val="DB366A98"/>
    <w:lvl w:ilvl="0" w:tplc="25163A38">
      <w:start w:val="1"/>
      <w:numFmt w:val="bullet"/>
      <w:pStyle w:val="ListBulletLevel3"/>
      <w:lvlText w:val=""/>
      <w:lvlJc w:val="left"/>
      <w:pPr>
        <w:tabs>
          <w:tab w:val="num" w:pos="1276"/>
        </w:tabs>
        <w:ind w:left="1276" w:hanging="425"/>
      </w:pPr>
      <w:rPr>
        <w:rFonts w:ascii="Wingdings 3" w:hAnsi="Wingdings 3" w:hint="default"/>
        <w:b/>
        <w:i w:val="0"/>
        <w:spacing w:val="0"/>
        <w:w w:val="100"/>
        <w:kern w:val="0"/>
        <w:position w:val="0"/>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42864ED"/>
    <w:multiLevelType w:val="hybridMultilevel"/>
    <w:tmpl w:val="E7926370"/>
    <w:lvl w:ilvl="0" w:tplc="62A277A6">
      <w:start w:val="1"/>
      <w:numFmt w:val="bullet"/>
      <w:pStyle w:val="Bullet10"/>
      <w:lvlText w:val=""/>
      <w:lvlJc w:val="left"/>
      <w:pPr>
        <w:tabs>
          <w:tab w:val="num" w:pos="360"/>
        </w:tabs>
        <w:ind w:left="360" w:hanging="360"/>
      </w:pPr>
      <w:rPr>
        <w:rFonts w:ascii="Symbol" w:hAnsi="Symbol" w:hint="default"/>
        <w:sz w:val="16"/>
      </w:rPr>
    </w:lvl>
    <w:lvl w:ilvl="1" w:tplc="B8AACA46">
      <w:start w:val="1"/>
      <w:numFmt w:val="bullet"/>
      <w:lvlText w:val=""/>
      <w:lvlJc w:val="left"/>
      <w:pPr>
        <w:tabs>
          <w:tab w:val="num" w:pos="1437"/>
        </w:tabs>
        <w:ind w:left="1647" w:hanging="567"/>
      </w:pPr>
      <w:rPr>
        <w:rFonts w:ascii="Symbol" w:hAnsi="Symbol" w:hint="default"/>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48C6023"/>
    <w:multiLevelType w:val="multilevel"/>
    <w:tmpl w:val="2CBEC4A0"/>
    <w:lvl w:ilvl="0">
      <w:start w:val="1"/>
      <w:numFmt w:val="bullet"/>
      <w:pStyle w:val="SecondlevelListParagraph"/>
      <w:lvlText w:val="o"/>
      <w:lvlJc w:val="left"/>
      <w:pPr>
        <w:ind w:left="851" w:hanging="426"/>
      </w:pPr>
      <w:rPr>
        <w:rFonts w:ascii="Courier New" w:hAnsi="Courier New" w:hint="default"/>
      </w:rPr>
    </w:lvl>
    <w:lvl w:ilvl="1">
      <w:start w:val="1"/>
      <w:numFmt w:val="bullet"/>
      <w:lvlText w:val="o"/>
      <w:lvlJc w:val="left"/>
      <w:pPr>
        <w:ind w:left="850" w:firstLine="0"/>
      </w:pPr>
      <w:rPr>
        <w:rFonts w:ascii="Courier New" w:hAnsi="Courier New" w:hint="default"/>
      </w:rPr>
    </w:lvl>
    <w:lvl w:ilvl="2">
      <w:start w:val="1"/>
      <w:numFmt w:val="bullet"/>
      <w:lvlText w:val=""/>
      <w:lvlJc w:val="left"/>
      <w:pPr>
        <w:ind w:left="1275" w:firstLine="0"/>
      </w:pPr>
      <w:rPr>
        <w:rFonts w:ascii="Wingdings" w:hAnsi="Wingdings" w:hint="default"/>
      </w:rPr>
    </w:lvl>
    <w:lvl w:ilvl="3">
      <w:start w:val="1"/>
      <w:numFmt w:val="bullet"/>
      <w:lvlText w:val=""/>
      <w:lvlJc w:val="left"/>
      <w:pPr>
        <w:ind w:left="1700" w:firstLine="0"/>
      </w:pPr>
      <w:rPr>
        <w:rFonts w:ascii="Symbol" w:hAnsi="Symbol" w:hint="default"/>
      </w:rPr>
    </w:lvl>
    <w:lvl w:ilvl="4">
      <w:start w:val="1"/>
      <w:numFmt w:val="bullet"/>
      <w:lvlText w:val="o"/>
      <w:lvlJc w:val="left"/>
      <w:pPr>
        <w:ind w:left="2125" w:firstLine="0"/>
      </w:pPr>
      <w:rPr>
        <w:rFonts w:ascii="Courier New" w:hAnsi="Courier New" w:cs="Courier New" w:hint="default"/>
      </w:rPr>
    </w:lvl>
    <w:lvl w:ilvl="5">
      <w:start w:val="1"/>
      <w:numFmt w:val="bullet"/>
      <w:lvlText w:val=""/>
      <w:lvlJc w:val="left"/>
      <w:pPr>
        <w:ind w:left="2550" w:firstLine="0"/>
      </w:pPr>
      <w:rPr>
        <w:rFonts w:ascii="Wingdings" w:hAnsi="Wingdings" w:hint="default"/>
      </w:rPr>
    </w:lvl>
    <w:lvl w:ilvl="6">
      <w:start w:val="1"/>
      <w:numFmt w:val="bullet"/>
      <w:lvlText w:val=""/>
      <w:lvlJc w:val="left"/>
      <w:pPr>
        <w:ind w:left="2975" w:firstLine="0"/>
      </w:pPr>
      <w:rPr>
        <w:rFonts w:ascii="Symbol" w:hAnsi="Symbol" w:hint="default"/>
      </w:rPr>
    </w:lvl>
    <w:lvl w:ilvl="7">
      <w:start w:val="1"/>
      <w:numFmt w:val="bullet"/>
      <w:lvlText w:val="o"/>
      <w:lvlJc w:val="left"/>
      <w:pPr>
        <w:ind w:left="3400" w:firstLine="0"/>
      </w:pPr>
      <w:rPr>
        <w:rFonts w:ascii="Courier New" w:hAnsi="Courier New" w:cs="Courier New" w:hint="default"/>
      </w:rPr>
    </w:lvl>
    <w:lvl w:ilvl="8">
      <w:start w:val="1"/>
      <w:numFmt w:val="bullet"/>
      <w:lvlText w:val=""/>
      <w:lvlJc w:val="left"/>
      <w:pPr>
        <w:ind w:left="3825" w:firstLine="0"/>
      </w:pPr>
      <w:rPr>
        <w:rFonts w:ascii="Wingdings" w:hAnsi="Wingdings" w:hint="default"/>
      </w:rPr>
    </w:lvl>
  </w:abstractNum>
  <w:abstractNum w:abstractNumId="88" w15:restartNumberingAfterBreak="0">
    <w:nsid w:val="44C62346"/>
    <w:multiLevelType w:val="hybridMultilevel"/>
    <w:tmpl w:val="EB326F3E"/>
    <w:lvl w:ilvl="0" w:tplc="06984DC4">
      <w:start w:val="1"/>
      <w:numFmt w:val="decimal"/>
      <w:lvlText w:val="%1."/>
      <w:lvlJc w:val="lef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9" w15:restartNumberingAfterBreak="0">
    <w:nsid w:val="44F52408"/>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51167D4"/>
    <w:multiLevelType w:val="hybridMultilevel"/>
    <w:tmpl w:val="D598A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54F2333"/>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45F21280"/>
    <w:multiLevelType w:val="hybridMultilevel"/>
    <w:tmpl w:val="347AA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47500974"/>
    <w:multiLevelType w:val="hybridMultilevel"/>
    <w:tmpl w:val="08E2179E"/>
    <w:lvl w:ilvl="0" w:tplc="796813CE">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9E105E1"/>
    <w:multiLevelType w:val="multilevel"/>
    <w:tmpl w:val="BB985FFA"/>
    <w:lvl w:ilvl="0">
      <w:start w:val="1"/>
      <w:numFmt w:val="bullet"/>
      <w:pStyle w:val="FourthLevelListParagraph"/>
      <w:lvlText w:val=""/>
      <w:lvlJc w:val="left"/>
      <w:pPr>
        <w:ind w:left="1701" w:hanging="425"/>
      </w:pPr>
      <w:rPr>
        <w:rFonts w:ascii="Symbol" w:hAnsi="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hint="default"/>
      </w:rPr>
    </w:lvl>
    <w:lvl w:ilvl="3">
      <w:start w:val="1"/>
      <w:numFmt w:val="bullet"/>
      <w:lvlText w:val=""/>
      <w:lvlJc w:val="left"/>
      <w:pPr>
        <w:ind w:left="4156" w:hanging="360"/>
      </w:pPr>
      <w:rPr>
        <w:rFonts w:ascii="Symbol" w:hAnsi="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hint="default"/>
      </w:rPr>
    </w:lvl>
    <w:lvl w:ilvl="6">
      <w:start w:val="1"/>
      <w:numFmt w:val="bullet"/>
      <w:lvlText w:val=""/>
      <w:lvlJc w:val="left"/>
      <w:pPr>
        <w:ind w:left="6316" w:hanging="360"/>
      </w:pPr>
      <w:rPr>
        <w:rFonts w:ascii="Symbol" w:hAnsi="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hint="default"/>
      </w:rPr>
    </w:lvl>
  </w:abstractNum>
  <w:abstractNum w:abstractNumId="95" w15:restartNumberingAfterBreak="0">
    <w:nsid w:val="4A6D0360"/>
    <w:multiLevelType w:val="hybridMultilevel"/>
    <w:tmpl w:val="48CAE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A751E4E"/>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B327483"/>
    <w:multiLevelType w:val="singleLevel"/>
    <w:tmpl w:val="D0F83B1E"/>
    <w:lvl w:ilvl="0">
      <w:start w:val="1"/>
      <w:numFmt w:val="bullet"/>
      <w:pStyle w:val="NormalItem"/>
      <w:lvlText w:val=""/>
      <w:lvlJc w:val="left"/>
      <w:pPr>
        <w:tabs>
          <w:tab w:val="num" w:pos="2552"/>
        </w:tabs>
        <w:ind w:left="2552" w:hanging="397"/>
      </w:pPr>
      <w:rPr>
        <w:rFonts w:ascii="Wingdings" w:hAnsi="Wingdings" w:hint="default"/>
        <w:sz w:val="14"/>
      </w:rPr>
    </w:lvl>
  </w:abstractNum>
  <w:abstractNum w:abstractNumId="98" w15:restartNumberingAfterBreak="0">
    <w:nsid w:val="4BF95A37"/>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C5224C1"/>
    <w:multiLevelType w:val="multilevel"/>
    <w:tmpl w:val="B564667E"/>
    <w:lvl w:ilvl="0">
      <w:start w:val="1"/>
      <w:numFmt w:val="bullet"/>
      <w:pStyle w:val="FirstLevelListParagraph"/>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Wingdings" w:hAnsi="Wingdings" w:hint="default"/>
      </w:rPr>
    </w:lvl>
    <w:lvl w:ilvl="7">
      <w:start w:val="1"/>
      <w:numFmt w:val="bullet"/>
      <w:lvlText w:val=""/>
      <w:lvlJc w:val="left"/>
      <w:pPr>
        <w:ind w:left="3400" w:hanging="425"/>
      </w:pPr>
      <w:rPr>
        <w:rFonts w:ascii="Symbol" w:hAnsi="Symbol" w:hint="default"/>
      </w:rPr>
    </w:lvl>
    <w:lvl w:ilvl="8">
      <w:start w:val="1"/>
      <w:numFmt w:val="bullet"/>
      <w:lvlText w:val=""/>
      <w:lvlJc w:val="left"/>
      <w:pPr>
        <w:ind w:left="3825" w:hanging="425"/>
      </w:pPr>
      <w:rPr>
        <w:rFonts w:ascii="Symbol" w:hAnsi="Symbol" w:hint="default"/>
      </w:rPr>
    </w:lvl>
  </w:abstractNum>
  <w:abstractNum w:abstractNumId="100" w15:restartNumberingAfterBreak="0">
    <w:nsid w:val="4D2009E1"/>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E171236"/>
    <w:multiLevelType w:val="hybridMultilevel"/>
    <w:tmpl w:val="3B020EBA"/>
    <w:lvl w:ilvl="0" w:tplc="C186E6C2">
      <w:start w:val="1"/>
      <w:numFmt w:val="decimal"/>
      <w:pStyle w:val="ListNumberLevel1Bold"/>
      <w:lvlText w:val="%1."/>
      <w:lvlJc w:val="left"/>
      <w:pPr>
        <w:tabs>
          <w:tab w:val="num" w:pos="425"/>
        </w:tabs>
        <w:ind w:left="425"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2" w15:restartNumberingAfterBreak="0">
    <w:nsid w:val="4E416C0B"/>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F9008EA"/>
    <w:multiLevelType w:val="multilevel"/>
    <w:tmpl w:val="5D94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FD56635"/>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0325C22"/>
    <w:multiLevelType w:val="multilevel"/>
    <w:tmpl w:val="011CD0F4"/>
    <w:styleLink w:val="NumberingType11"/>
    <w:lvl w:ilvl="0">
      <w:start w:val="1"/>
      <w:numFmt w:val="decimal"/>
      <w:lvlText w:val="%1)"/>
      <w:lvlJc w:val="left"/>
      <w:pPr>
        <w:tabs>
          <w:tab w:val="num" w:pos="425"/>
        </w:tabs>
        <w:ind w:left="425" w:hanging="425"/>
      </w:pPr>
      <w:rPr>
        <w:rFonts w:ascii="Tahoma" w:hAnsi="Tahoma" w:hint="default"/>
        <w:b w:val="0"/>
        <w:i w:val="0"/>
        <w:sz w:val="20"/>
        <w:szCs w:val="20"/>
      </w:rPr>
    </w:lvl>
    <w:lvl w:ilvl="1">
      <w:start w:val="1"/>
      <w:numFmt w:val="decimal"/>
      <w:lvlText w:val="%2)"/>
      <w:lvlJc w:val="left"/>
      <w:pPr>
        <w:tabs>
          <w:tab w:val="num" w:pos="851"/>
        </w:tabs>
        <w:ind w:left="851" w:hanging="426"/>
      </w:pPr>
      <w:rPr>
        <w:rFonts w:ascii="Tahoma" w:hAnsi="Tahoma" w:hint="default"/>
        <w:b w:val="0"/>
        <w:i w:val="0"/>
        <w:sz w:val="20"/>
        <w:szCs w:val="20"/>
      </w:rPr>
    </w:lvl>
    <w:lvl w:ilvl="2">
      <w:start w:val="1"/>
      <w:numFmt w:val="decimal"/>
      <w:lvlText w:val="%3)"/>
      <w:lvlJc w:val="left"/>
      <w:pPr>
        <w:tabs>
          <w:tab w:val="num" w:pos="1276"/>
        </w:tabs>
        <w:ind w:left="1276" w:hanging="425"/>
      </w:pPr>
      <w:rPr>
        <w:rFonts w:ascii="Tahoma" w:hAnsi="Tahoma" w:hint="default"/>
        <w:b w:val="0"/>
        <w:i w:val="0"/>
        <w:sz w:val="20"/>
        <w:szCs w:val="20"/>
      </w:rPr>
    </w:lvl>
    <w:lvl w:ilvl="3">
      <w:start w:val="1"/>
      <w:numFmt w:val="decimal"/>
      <w:lvlText w:val="%4)"/>
      <w:lvlJc w:val="left"/>
      <w:pPr>
        <w:tabs>
          <w:tab w:val="num" w:pos="1701"/>
        </w:tabs>
        <w:ind w:left="1701" w:hanging="425"/>
      </w:pPr>
      <w:rPr>
        <w:rFonts w:ascii="Tahoma" w:hAnsi="Tahoma" w:hint="default"/>
        <w:b w:val="0"/>
        <w:i w:val="0"/>
        <w:sz w:val="20"/>
        <w:szCs w:val="20"/>
      </w:rPr>
    </w:lvl>
    <w:lvl w:ilvl="4">
      <w:start w:val="1"/>
      <w:numFmt w:val="decimal"/>
      <w:lvlText w:val="%5)"/>
      <w:lvlJc w:val="left"/>
      <w:pPr>
        <w:tabs>
          <w:tab w:val="num" w:pos="2126"/>
        </w:tabs>
        <w:ind w:left="2126" w:hanging="425"/>
      </w:pPr>
      <w:rPr>
        <w:rFonts w:ascii="Tahoma" w:hAnsi="Tahoma" w:hint="default"/>
        <w:b w:val="0"/>
        <w:i w:val="0"/>
        <w:sz w:val="20"/>
        <w:szCs w:val="20"/>
      </w:rPr>
    </w:lvl>
    <w:lvl w:ilvl="5">
      <w:start w:val="1"/>
      <w:numFmt w:val="decimal"/>
      <w:lvlText w:val="%6)"/>
      <w:lvlJc w:val="left"/>
      <w:pPr>
        <w:tabs>
          <w:tab w:val="num" w:pos="2552"/>
        </w:tabs>
        <w:ind w:left="2552" w:hanging="426"/>
      </w:pPr>
      <w:rPr>
        <w:rFonts w:ascii="Tahoma" w:hAnsi="Tahoma" w:hint="default"/>
        <w:b w:val="0"/>
        <w:i w:val="0"/>
        <w:sz w:val="20"/>
        <w:szCs w:val="20"/>
      </w:rPr>
    </w:lvl>
    <w:lvl w:ilvl="6">
      <w:start w:val="1"/>
      <w:numFmt w:val="decimal"/>
      <w:lvlText w:val="%7)"/>
      <w:lvlJc w:val="left"/>
      <w:pPr>
        <w:tabs>
          <w:tab w:val="num" w:pos="2977"/>
        </w:tabs>
        <w:ind w:left="2977" w:hanging="425"/>
      </w:pPr>
      <w:rPr>
        <w:rFonts w:ascii="Tahoma" w:hAnsi="Tahoma" w:hint="default"/>
        <w:b w:val="0"/>
        <w:i w:val="0"/>
        <w:sz w:val="20"/>
        <w:szCs w:val="20"/>
      </w:rPr>
    </w:lvl>
    <w:lvl w:ilvl="7">
      <w:start w:val="1"/>
      <w:numFmt w:val="decimal"/>
      <w:lvlText w:val="%8)"/>
      <w:lvlJc w:val="left"/>
      <w:pPr>
        <w:tabs>
          <w:tab w:val="num" w:pos="3402"/>
        </w:tabs>
        <w:ind w:left="3402" w:hanging="425"/>
      </w:pPr>
      <w:rPr>
        <w:rFonts w:ascii="Tahoma" w:hAnsi="Tahoma" w:hint="default"/>
        <w:b w:val="0"/>
        <w:i w:val="0"/>
        <w:sz w:val="20"/>
        <w:szCs w:val="20"/>
      </w:rPr>
    </w:lvl>
    <w:lvl w:ilvl="8">
      <w:start w:val="1"/>
      <w:numFmt w:val="decimal"/>
      <w:lvlText w:val="%9)"/>
      <w:lvlJc w:val="left"/>
      <w:pPr>
        <w:tabs>
          <w:tab w:val="num" w:pos="3827"/>
        </w:tabs>
        <w:ind w:left="3827" w:hanging="425"/>
      </w:pPr>
      <w:rPr>
        <w:rFonts w:ascii="Tahoma" w:hAnsi="Tahoma" w:hint="default"/>
        <w:b w:val="0"/>
        <w:i w:val="0"/>
        <w:sz w:val="20"/>
        <w:szCs w:val="20"/>
      </w:rPr>
    </w:lvl>
  </w:abstractNum>
  <w:abstractNum w:abstractNumId="106" w15:restartNumberingAfterBreak="0">
    <w:nsid w:val="50F76515"/>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2317112"/>
    <w:multiLevelType w:val="hybridMultilevel"/>
    <w:tmpl w:val="AE100A44"/>
    <w:lvl w:ilvl="0" w:tplc="B7D85BD6">
      <w:start w:val="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2A95888"/>
    <w:multiLevelType w:val="hybridMultilevel"/>
    <w:tmpl w:val="A8A2F2D8"/>
    <w:lvl w:ilvl="0" w:tplc="F0A0B27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3925235"/>
    <w:multiLevelType w:val="hybridMultilevel"/>
    <w:tmpl w:val="FDF2B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4115119"/>
    <w:multiLevelType w:val="hybridMultilevel"/>
    <w:tmpl w:val="097C2850"/>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477133E"/>
    <w:multiLevelType w:val="hybridMultilevel"/>
    <w:tmpl w:val="6A7A6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4F343C5"/>
    <w:multiLevelType w:val="hybridMultilevel"/>
    <w:tmpl w:val="2520922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3" w15:restartNumberingAfterBreak="0">
    <w:nsid w:val="55F73D1F"/>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696107E"/>
    <w:multiLevelType w:val="hybridMultilevel"/>
    <w:tmpl w:val="39A4987E"/>
    <w:lvl w:ilvl="0" w:tplc="EF9A881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9962587"/>
    <w:multiLevelType w:val="hybridMultilevel"/>
    <w:tmpl w:val="7F74FAA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5F063EDE"/>
    <w:multiLevelType w:val="hybridMultilevel"/>
    <w:tmpl w:val="C3CCF192"/>
    <w:lvl w:ilvl="0" w:tplc="386AA70E">
      <w:start w:val="1"/>
      <w:numFmt w:val="bullet"/>
      <w:pStyle w:val="ListActor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FB44928"/>
    <w:multiLevelType w:val="hybridMultilevel"/>
    <w:tmpl w:val="E7DEBC52"/>
    <w:lvl w:ilvl="0" w:tplc="0C464BC8">
      <w:start w:val="1"/>
      <w:numFmt w:val="bullet"/>
      <w:pStyle w:val="Link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FE22951"/>
    <w:multiLevelType w:val="multilevel"/>
    <w:tmpl w:val="4802CB70"/>
    <w:lvl w:ilvl="0">
      <w:start w:val="1"/>
      <w:numFmt w:val="decimal"/>
      <w:pStyle w:val="Heading1"/>
      <w:lvlText w:val="%1"/>
      <w:lvlJc w:val="left"/>
      <w:pPr>
        <w:ind w:left="432" w:hanging="432"/>
      </w:pPr>
      <w:rPr>
        <w:rFonts w:asciiTheme="majorHAnsi" w:hAnsiTheme="majorHAnsi" w:cstheme="majorHAnsi"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heme="majorHAnsi" w:hAnsiTheme="majorHAnsi" w:cs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9" w15:restartNumberingAfterBreak="0">
    <w:nsid w:val="60CC3F3F"/>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1D60D86"/>
    <w:multiLevelType w:val="multilevel"/>
    <w:tmpl w:val="D3A62DB0"/>
    <w:styleLink w:val="NumberedLists"/>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1" w15:restartNumberingAfterBreak="0">
    <w:nsid w:val="62691441"/>
    <w:multiLevelType w:val="multilevel"/>
    <w:tmpl w:val="7A94DC94"/>
    <w:styleLink w:val="ListNumberNested"/>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701"/>
        </w:tabs>
        <w:ind w:left="1701" w:hanging="425"/>
      </w:pPr>
      <w:rPr>
        <w:rFonts w:hint="default"/>
      </w:rPr>
    </w:lvl>
    <w:lvl w:ilvl="4">
      <w:start w:val="1"/>
      <w:numFmt w:val="lowerLetter"/>
      <w:lvlText w:val="%5)"/>
      <w:lvlJc w:val="left"/>
      <w:pPr>
        <w:tabs>
          <w:tab w:val="num" w:pos="2126"/>
        </w:tabs>
        <w:ind w:left="2126" w:hanging="425"/>
      </w:pPr>
      <w:rPr>
        <w:rFonts w:hint="default"/>
      </w:rPr>
    </w:lvl>
    <w:lvl w:ilvl="5">
      <w:start w:val="1"/>
      <w:numFmt w:val="lowerRoman"/>
      <w:lvlText w:val="%6)"/>
      <w:lvlJc w:val="left"/>
      <w:pPr>
        <w:tabs>
          <w:tab w:val="num" w:pos="2552"/>
        </w:tabs>
        <w:ind w:left="2552" w:hanging="426"/>
      </w:pPr>
      <w:rPr>
        <w:rFonts w:hint="default"/>
      </w:rPr>
    </w:lvl>
    <w:lvl w:ilvl="6">
      <w:start w:val="1"/>
      <w:numFmt w:val="decimal"/>
      <w:lvlText w:val="(%7)"/>
      <w:lvlJc w:val="left"/>
      <w:pPr>
        <w:tabs>
          <w:tab w:val="num" w:pos="2977"/>
        </w:tabs>
        <w:ind w:left="2977" w:hanging="425"/>
      </w:pPr>
      <w:rPr>
        <w:rFonts w:hint="default"/>
      </w:rPr>
    </w:lvl>
    <w:lvl w:ilvl="7">
      <w:start w:val="1"/>
      <w:numFmt w:val="lowerLetter"/>
      <w:lvlText w:val="(%8)"/>
      <w:lvlJc w:val="left"/>
      <w:pPr>
        <w:tabs>
          <w:tab w:val="num" w:pos="3402"/>
        </w:tabs>
        <w:ind w:left="3402" w:hanging="425"/>
      </w:pPr>
      <w:rPr>
        <w:rFonts w:hint="default"/>
      </w:rPr>
    </w:lvl>
    <w:lvl w:ilvl="8">
      <w:start w:val="1"/>
      <w:numFmt w:val="lowerRoman"/>
      <w:lvlText w:val="(%9)"/>
      <w:lvlJc w:val="left"/>
      <w:pPr>
        <w:tabs>
          <w:tab w:val="num" w:pos="3827"/>
        </w:tabs>
        <w:ind w:left="3827" w:hanging="425"/>
      </w:pPr>
      <w:rPr>
        <w:rFonts w:hint="default"/>
      </w:rPr>
    </w:lvl>
  </w:abstractNum>
  <w:abstractNum w:abstractNumId="122" w15:restartNumberingAfterBreak="0">
    <w:nsid w:val="62B6347D"/>
    <w:multiLevelType w:val="hybridMultilevel"/>
    <w:tmpl w:val="9A38DA94"/>
    <w:lvl w:ilvl="0" w:tplc="C8923732">
      <w:start w:val="1"/>
      <w:numFmt w:val="lowerRoman"/>
      <w:pStyle w:val="ListNumberLevel3"/>
      <w:lvlText w:val="%1."/>
      <w:lvlJc w:val="left"/>
      <w:pPr>
        <w:tabs>
          <w:tab w:val="num" w:pos="1276"/>
        </w:tabs>
        <w:ind w:left="1276"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3" w15:restartNumberingAfterBreak="0">
    <w:nsid w:val="65264250"/>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61C1E0A"/>
    <w:multiLevelType w:val="hybridMultilevel"/>
    <w:tmpl w:val="D8781620"/>
    <w:lvl w:ilvl="0" w:tplc="C55E3CC6">
      <w:start w:val="1"/>
      <w:numFmt w:val="bullet"/>
      <w:pStyle w:val="ListBulletLevel5"/>
      <w:lvlText w:val=""/>
      <w:lvlJc w:val="left"/>
      <w:pPr>
        <w:tabs>
          <w:tab w:val="num" w:pos="2126"/>
        </w:tabs>
        <w:ind w:left="2126" w:hanging="425"/>
      </w:pPr>
      <w:rPr>
        <w:rFonts w:ascii="Wingdings 3" w:hAnsi="Wingdings 3"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739478C"/>
    <w:multiLevelType w:val="multilevel"/>
    <w:tmpl w:val="E1B0DED0"/>
    <w:styleLink w:val="ListBulletNested"/>
    <w:lvl w:ilvl="0">
      <w:start w:val="1"/>
      <w:numFmt w:val="bullet"/>
      <w:lvlText w:val=""/>
      <w:lvlJc w:val="left"/>
      <w:pPr>
        <w:tabs>
          <w:tab w:val="num" w:pos="425"/>
        </w:tabs>
        <w:ind w:left="425" w:hanging="425"/>
      </w:pPr>
      <w:rPr>
        <w:rFonts w:ascii="Symbol" w:hAnsi="Symbol" w:hint="default"/>
        <w:b w:val="0"/>
        <w:i w:val="0"/>
        <w:color w:val="auto"/>
        <w:sz w:val="24"/>
        <w:szCs w:val="24"/>
      </w:rPr>
    </w:lvl>
    <w:lvl w:ilvl="1">
      <w:start w:val="1"/>
      <w:numFmt w:val="bullet"/>
      <w:lvlText w:val="–"/>
      <w:lvlJc w:val="left"/>
      <w:pPr>
        <w:tabs>
          <w:tab w:val="num" w:pos="851"/>
        </w:tabs>
        <w:ind w:left="851" w:hanging="426"/>
      </w:pPr>
      <w:rPr>
        <w:rFonts w:ascii="Tahoma" w:hAnsi="Tahoma" w:hint="default"/>
        <w:b w:val="0"/>
        <w:i w:val="0"/>
        <w:color w:val="auto"/>
        <w:sz w:val="22"/>
        <w:szCs w:val="22"/>
      </w:rPr>
    </w:lvl>
    <w:lvl w:ilvl="2">
      <w:start w:val="1"/>
      <w:numFmt w:val="bullet"/>
      <w:lvlText w:val=""/>
      <w:lvlJc w:val="left"/>
      <w:pPr>
        <w:tabs>
          <w:tab w:val="num" w:pos="1276"/>
        </w:tabs>
        <w:ind w:left="1276" w:hanging="425"/>
      </w:pPr>
      <w:rPr>
        <w:rFonts w:ascii="Wingdings 3" w:hAnsi="Wingdings 3" w:hint="default"/>
        <w:b/>
        <w:i w:val="0"/>
        <w:color w:val="auto"/>
        <w:sz w:val="20"/>
        <w:szCs w:val="20"/>
      </w:rPr>
    </w:lvl>
    <w:lvl w:ilvl="3">
      <w:start w:val="1"/>
      <w:numFmt w:val="bullet"/>
      <w:lvlText w:val=""/>
      <w:lvlJc w:val="left"/>
      <w:pPr>
        <w:tabs>
          <w:tab w:val="num" w:pos="1701"/>
        </w:tabs>
        <w:ind w:left="1701" w:hanging="425"/>
      </w:pPr>
      <w:rPr>
        <w:rFonts w:ascii="Wingdings" w:hAnsi="Wingdings" w:hint="default"/>
        <w:b w:val="0"/>
        <w:i w:val="0"/>
        <w:color w:val="auto"/>
        <w:sz w:val="22"/>
        <w:szCs w:val="22"/>
      </w:rPr>
    </w:lvl>
    <w:lvl w:ilvl="4">
      <w:start w:val="1"/>
      <w:numFmt w:val="bullet"/>
      <w:lvlText w:val=""/>
      <w:lvlJc w:val="left"/>
      <w:pPr>
        <w:tabs>
          <w:tab w:val="num" w:pos="2126"/>
        </w:tabs>
        <w:ind w:left="2126" w:hanging="425"/>
      </w:pPr>
      <w:rPr>
        <w:rFonts w:ascii="Wingdings 3" w:hAnsi="Wingdings 3" w:hint="default"/>
        <w:b w:val="0"/>
        <w:i w:val="0"/>
        <w:color w:val="auto"/>
        <w:sz w:val="22"/>
        <w:szCs w:val="22"/>
      </w:rPr>
    </w:lvl>
    <w:lvl w:ilvl="5">
      <w:start w:val="1"/>
      <w:numFmt w:val="bullet"/>
      <w:lvlText w:val="•"/>
      <w:lvlJc w:val="left"/>
      <w:pPr>
        <w:tabs>
          <w:tab w:val="num" w:pos="2552"/>
        </w:tabs>
        <w:ind w:left="2552" w:hanging="426"/>
      </w:pPr>
      <w:rPr>
        <w:rFonts w:ascii="Tahoma" w:hAnsi="Tahoma" w:hint="default"/>
        <w:b w:val="0"/>
        <w:i w:val="0"/>
        <w:color w:val="auto"/>
        <w:sz w:val="24"/>
        <w:szCs w:val="24"/>
      </w:rPr>
    </w:lvl>
    <w:lvl w:ilvl="6">
      <w:start w:val="1"/>
      <w:numFmt w:val="bullet"/>
      <w:lvlText w:val="–"/>
      <w:lvlJc w:val="left"/>
      <w:pPr>
        <w:tabs>
          <w:tab w:val="num" w:pos="2977"/>
        </w:tabs>
        <w:ind w:left="2977" w:hanging="425"/>
      </w:pPr>
      <w:rPr>
        <w:rFonts w:ascii="Tahoma" w:hAnsi="Tahoma" w:hint="default"/>
        <w:b w:val="0"/>
        <w:i w:val="0"/>
        <w:color w:val="auto"/>
        <w:sz w:val="22"/>
        <w:szCs w:val="22"/>
      </w:rPr>
    </w:lvl>
    <w:lvl w:ilvl="7">
      <w:start w:val="1"/>
      <w:numFmt w:val="bullet"/>
      <w:lvlText w:val=""/>
      <w:lvlJc w:val="left"/>
      <w:pPr>
        <w:tabs>
          <w:tab w:val="num" w:pos="3402"/>
        </w:tabs>
        <w:ind w:left="3402" w:hanging="425"/>
      </w:pPr>
      <w:rPr>
        <w:rFonts w:ascii="Wingdings 3" w:hAnsi="Wingdings 3" w:hint="default"/>
        <w:b/>
        <w:i w:val="0"/>
        <w:color w:val="auto"/>
        <w:sz w:val="20"/>
        <w:szCs w:val="20"/>
      </w:rPr>
    </w:lvl>
    <w:lvl w:ilvl="8">
      <w:start w:val="1"/>
      <w:numFmt w:val="bullet"/>
      <w:lvlText w:val=""/>
      <w:lvlJc w:val="left"/>
      <w:pPr>
        <w:tabs>
          <w:tab w:val="num" w:pos="3827"/>
        </w:tabs>
        <w:ind w:left="3827" w:hanging="425"/>
      </w:pPr>
      <w:rPr>
        <w:rFonts w:ascii="Wingdings" w:hAnsi="Wingdings" w:hint="default"/>
        <w:b w:val="0"/>
        <w:i w:val="0"/>
        <w:color w:val="auto"/>
        <w:sz w:val="22"/>
        <w:szCs w:val="22"/>
      </w:rPr>
    </w:lvl>
  </w:abstractNum>
  <w:abstractNum w:abstractNumId="126" w15:restartNumberingAfterBreak="0">
    <w:nsid w:val="68723BB8"/>
    <w:multiLevelType w:val="multilevel"/>
    <w:tmpl w:val="B9E4FEFA"/>
    <w:styleLink w:val="NumberingType1Bold1"/>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127" w15:restartNumberingAfterBreak="0">
    <w:nsid w:val="6A01729F"/>
    <w:multiLevelType w:val="hybridMultilevel"/>
    <w:tmpl w:val="219495E0"/>
    <w:lvl w:ilvl="0" w:tplc="7536FD6C">
      <w:start w:val="1"/>
      <w:numFmt w:val="lowerLetter"/>
      <w:pStyle w:val="ListNumberLevel2"/>
      <w:lvlText w:val="%1."/>
      <w:lvlJc w:val="left"/>
      <w:pPr>
        <w:tabs>
          <w:tab w:val="num" w:pos="851"/>
        </w:tabs>
        <w:ind w:left="851" w:hanging="426"/>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8" w15:restartNumberingAfterBreak="0">
    <w:nsid w:val="6AA47178"/>
    <w:multiLevelType w:val="hybridMultilevel"/>
    <w:tmpl w:val="D7F09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B8A4DD5"/>
    <w:multiLevelType w:val="hybridMultilevel"/>
    <w:tmpl w:val="33DE1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C722F0D"/>
    <w:multiLevelType w:val="hybridMultilevel"/>
    <w:tmpl w:val="95FA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CBC48D7"/>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D616511"/>
    <w:multiLevelType w:val="hybridMultilevel"/>
    <w:tmpl w:val="05D4D90A"/>
    <w:lvl w:ilvl="0" w:tplc="D97CFDE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E0A3D20"/>
    <w:multiLevelType w:val="hybridMultilevel"/>
    <w:tmpl w:val="A8A2F2D8"/>
    <w:lvl w:ilvl="0" w:tplc="F0A0B27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EDD6DAA"/>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1576167"/>
    <w:multiLevelType w:val="hybridMultilevel"/>
    <w:tmpl w:val="F62A6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727E0BC7"/>
    <w:multiLevelType w:val="hybridMultilevel"/>
    <w:tmpl w:val="058ACB92"/>
    <w:lvl w:ilvl="0" w:tplc="D160E432">
      <w:start w:val="1"/>
      <w:numFmt w:val="bullet"/>
      <w:pStyle w:val="ListBulletLevel1"/>
      <w:lvlText w:val=""/>
      <w:lvlJc w:val="left"/>
      <w:pPr>
        <w:tabs>
          <w:tab w:val="num" w:pos="425"/>
        </w:tabs>
        <w:ind w:left="425" w:hanging="425"/>
      </w:pPr>
      <w:rPr>
        <w:rFonts w:ascii="Symbol" w:hAnsi="Symbol" w:hint="default"/>
        <w:b w:val="0"/>
        <w:i w:val="0"/>
        <w:color w:val="auto"/>
        <w:spacing w:val="0"/>
        <w:w w:val="100"/>
        <w:kern w:val="0"/>
        <w:position w:val="0"/>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2882431"/>
    <w:multiLevelType w:val="hybridMultilevel"/>
    <w:tmpl w:val="F1FE45D4"/>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3107604"/>
    <w:multiLevelType w:val="hybridMultilevel"/>
    <w:tmpl w:val="83EA3B9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9" w15:restartNumberingAfterBreak="0">
    <w:nsid w:val="73485C43"/>
    <w:multiLevelType w:val="hybridMultilevel"/>
    <w:tmpl w:val="27C4054C"/>
    <w:lvl w:ilvl="0" w:tplc="93BCFD34">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738876E5"/>
    <w:multiLevelType w:val="multilevel"/>
    <w:tmpl w:val="3A88DC5C"/>
    <w:styleLink w:val="ListNumberNested-Bold"/>
    <w:lvl w:ilvl="0">
      <w:start w:val="1"/>
      <w:numFmt w:val="decimal"/>
      <w:lvlText w:val="%1."/>
      <w:lvlJc w:val="left"/>
      <w:pPr>
        <w:tabs>
          <w:tab w:val="num" w:pos="425"/>
        </w:tabs>
        <w:ind w:left="425" w:hanging="425"/>
      </w:pPr>
      <w:rPr>
        <w:rFonts w:hint="default"/>
        <w:b/>
      </w:rPr>
    </w:lvl>
    <w:lvl w:ilvl="1">
      <w:start w:val="1"/>
      <w:numFmt w:val="lowerLetter"/>
      <w:lvlText w:val="%2."/>
      <w:lvlJc w:val="left"/>
      <w:pPr>
        <w:tabs>
          <w:tab w:val="num" w:pos="851"/>
        </w:tabs>
        <w:ind w:left="851" w:hanging="426"/>
      </w:pPr>
      <w:rPr>
        <w:rFonts w:hint="default"/>
        <w:b/>
      </w:rPr>
    </w:lvl>
    <w:lvl w:ilvl="2">
      <w:start w:val="1"/>
      <w:numFmt w:val="lowerRoman"/>
      <w:lvlText w:val="%3."/>
      <w:lvlJc w:val="left"/>
      <w:pPr>
        <w:tabs>
          <w:tab w:val="num" w:pos="1276"/>
        </w:tabs>
        <w:ind w:left="1276" w:hanging="425"/>
      </w:pPr>
      <w:rPr>
        <w:rFonts w:hint="default"/>
        <w:b/>
      </w:rPr>
    </w:lvl>
    <w:lvl w:ilvl="3">
      <w:start w:val="1"/>
      <w:numFmt w:val="decimal"/>
      <w:lvlText w:val="%4)"/>
      <w:lvlJc w:val="left"/>
      <w:pPr>
        <w:tabs>
          <w:tab w:val="num" w:pos="1701"/>
        </w:tabs>
        <w:ind w:left="1701" w:hanging="425"/>
      </w:pPr>
      <w:rPr>
        <w:rFonts w:hint="default"/>
        <w:b/>
      </w:rPr>
    </w:lvl>
    <w:lvl w:ilvl="4">
      <w:start w:val="1"/>
      <w:numFmt w:val="lowerLetter"/>
      <w:lvlText w:val="%5)"/>
      <w:lvlJc w:val="left"/>
      <w:pPr>
        <w:tabs>
          <w:tab w:val="num" w:pos="2126"/>
        </w:tabs>
        <w:ind w:left="2126" w:hanging="425"/>
      </w:pPr>
      <w:rPr>
        <w:rFonts w:hint="default"/>
        <w:b/>
      </w:rPr>
    </w:lvl>
    <w:lvl w:ilvl="5">
      <w:start w:val="1"/>
      <w:numFmt w:val="lowerRoman"/>
      <w:lvlText w:val="%6)"/>
      <w:lvlJc w:val="left"/>
      <w:pPr>
        <w:tabs>
          <w:tab w:val="num" w:pos="2552"/>
        </w:tabs>
        <w:ind w:left="2552" w:hanging="426"/>
      </w:pPr>
      <w:rPr>
        <w:rFonts w:hint="default"/>
        <w:b/>
      </w:rPr>
    </w:lvl>
    <w:lvl w:ilvl="6">
      <w:start w:val="1"/>
      <w:numFmt w:val="decimal"/>
      <w:lvlText w:val="(%7)"/>
      <w:lvlJc w:val="left"/>
      <w:pPr>
        <w:tabs>
          <w:tab w:val="num" w:pos="2977"/>
        </w:tabs>
        <w:ind w:left="2977" w:hanging="425"/>
      </w:pPr>
      <w:rPr>
        <w:rFonts w:hint="default"/>
        <w:b/>
      </w:rPr>
    </w:lvl>
    <w:lvl w:ilvl="7">
      <w:start w:val="1"/>
      <w:numFmt w:val="lowerLetter"/>
      <w:lvlText w:val="(%8)"/>
      <w:lvlJc w:val="left"/>
      <w:pPr>
        <w:tabs>
          <w:tab w:val="num" w:pos="3402"/>
        </w:tabs>
        <w:ind w:left="3402" w:hanging="425"/>
      </w:pPr>
      <w:rPr>
        <w:rFonts w:hint="default"/>
        <w:b/>
      </w:rPr>
    </w:lvl>
    <w:lvl w:ilvl="8">
      <w:start w:val="1"/>
      <w:numFmt w:val="lowerRoman"/>
      <w:lvlText w:val="(%9)"/>
      <w:lvlJc w:val="left"/>
      <w:pPr>
        <w:tabs>
          <w:tab w:val="num" w:pos="3827"/>
        </w:tabs>
        <w:ind w:left="3827" w:hanging="425"/>
      </w:pPr>
      <w:rPr>
        <w:rFonts w:hint="default"/>
        <w:b/>
      </w:rPr>
    </w:lvl>
  </w:abstractNum>
  <w:abstractNum w:abstractNumId="141" w15:restartNumberingAfterBreak="0">
    <w:nsid w:val="73D2200F"/>
    <w:multiLevelType w:val="hybridMultilevel"/>
    <w:tmpl w:val="566867A8"/>
    <w:lvl w:ilvl="0" w:tplc="3208CC10">
      <w:start w:val="1"/>
      <w:numFmt w:val="decimal"/>
      <w:lvlText w:val="%1."/>
      <w:lvlJc w:val="left"/>
      <w:pPr>
        <w:ind w:left="-1080" w:hanging="360"/>
      </w:pPr>
      <w:rPr>
        <w:rFonts w:hint="default"/>
        <w:b w:val="0"/>
        <w:sz w:val="22"/>
        <w:szCs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42" w15:restartNumberingAfterBreak="0">
    <w:nsid w:val="73FE20D0"/>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4193C13"/>
    <w:multiLevelType w:val="hybridMultilevel"/>
    <w:tmpl w:val="347AA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4B062B0"/>
    <w:multiLevelType w:val="hybridMultilevel"/>
    <w:tmpl w:val="65169628"/>
    <w:lvl w:ilvl="0" w:tplc="FFFFFFFF">
      <w:start w:val="1"/>
      <w:numFmt w:val="decimal"/>
      <w:lvlText w:val="%1."/>
      <w:lvlJc w:val="left"/>
      <w:pPr>
        <w:ind w:left="720" w:hanging="360"/>
      </w:pPr>
      <w:rPr>
        <w:rFonts w:cs="TimesNewRomanPSMT"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5CD79A2"/>
    <w:multiLevelType w:val="hybridMultilevel"/>
    <w:tmpl w:val="F8BA7FD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6" w15:restartNumberingAfterBreak="0">
    <w:nsid w:val="75E82832"/>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76736C89"/>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6881E42"/>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76A27B82"/>
    <w:multiLevelType w:val="multilevel"/>
    <w:tmpl w:val="DF788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77E7451"/>
    <w:multiLevelType w:val="hybridMultilevel"/>
    <w:tmpl w:val="4D728B8E"/>
    <w:lvl w:ilvl="0" w:tplc="158E6E14">
      <w:start w:val="1"/>
      <w:numFmt w:val="decimal"/>
      <w:lvlText w:val="%1."/>
      <w:lvlJc w:val="left"/>
      <w:pPr>
        <w:ind w:left="720" w:hanging="360"/>
      </w:pPr>
      <w:rPr>
        <w:rFonts w:asciiTheme="minorHAnsi" w:hAnsiTheme="minorHAnsi" w:cstheme="minorHAnsi"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78D9615A"/>
    <w:multiLevelType w:val="hybridMultilevel"/>
    <w:tmpl w:val="566867A8"/>
    <w:lvl w:ilvl="0" w:tplc="3208CC10">
      <w:start w:val="1"/>
      <w:numFmt w:val="decimal"/>
      <w:lvlText w:val="%1."/>
      <w:lvlJc w:val="left"/>
      <w:pPr>
        <w:ind w:left="-1080" w:hanging="360"/>
      </w:pPr>
      <w:rPr>
        <w:rFonts w:hint="default"/>
        <w:b w:val="0"/>
        <w:sz w:val="22"/>
        <w:szCs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52" w15:restartNumberingAfterBreak="0">
    <w:nsid w:val="78E656DA"/>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A2C453C"/>
    <w:multiLevelType w:val="hybridMultilevel"/>
    <w:tmpl w:val="A1023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54" w15:restartNumberingAfterBreak="0">
    <w:nsid w:val="7A6A182F"/>
    <w:multiLevelType w:val="hybridMultilevel"/>
    <w:tmpl w:val="018CC8C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7A7B0752"/>
    <w:multiLevelType w:val="hybridMultilevel"/>
    <w:tmpl w:val="C458F9D4"/>
    <w:lvl w:ilvl="0" w:tplc="D8BE6912">
      <w:start w:val="1"/>
      <w:numFmt w:val="decimal"/>
      <w:lvlText w:val="%1."/>
      <w:lvlJc w:val="left"/>
      <w:pPr>
        <w:ind w:left="720" w:hanging="360"/>
      </w:pPr>
      <w:rPr>
        <w:rFonts w:asciiTheme="minorHAnsi" w:hAnsiTheme="minorHAnsi" w:cstheme="minorHAnsi" w:hint="default"/>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7E100F7D"/>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F246F11"/>
    <w:multiLevelType w:val="hybridMultilevel"/>
    <w:tmpl w:val="FE8CF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76979047">
    <w:abstractNumId w:val="50"/>
  </w:num>
  <w:num w:numId="2" w16cid:durableId="702245299">
    <w:abstractNumId w:val="17"/>
  </w:num>
  <w:num w:numId="3" w16cid:durableId="1848906555">
    <w:abstractNumId w:val="21"/>
  </w:num>
  <w:num w:numId="4" w16cid:durableId="1709597544">
    <w:abstractNumId w:val="86"/>
  </w:num>
  <w:num w:numId="5" w16cid:durableId="904796022">
    <w:abstractNumId w:val="97"/>
  </w:num>
  <w:num w:numId="6" w16cid:durableId="1332638478">
    <w:abstractNumId w:val="51"/>
  </w:num>
  <w:num w:numId="7" w16cid:durableId="1996957664">
    <w:abstractNumId w:val="22"/>
  </w:num>
  <w:num w:numId="8" w16cid:durableId="2003507534">
    <w:abstractNumId w:val="94"/>
  </w:num>
  <w:num w:numId="9" w16cid:durableId="1585918390">
    <w:abstractNumId w:val="26"/>
  </w:num>
  <w:num w:numId="10" w16cid:durableId="1380012359">
    <w:abstractNumId w:val="99"/>
  </w:num>
  <w:num w:numId="11" w16cid:durableId="719591285">
    <w:abstractNumId w:val="73"/>
  </w:num>
  <w:num w:numId="12" w16cid:durableId="1111170868">
    <w:abstractNumId w:val="87"/>
  </w:num>
  <w:num w:numId="13" w16cid:durableId="1868525097">
    <w:abstractNumId w:val="16"/>
  </w:num>
  <w:num w:numId="14" w16cid:durableId="1908765054">
    <w:abstractNumId w:val="120"/>
  </w:num>
  <w:num w:numId="15" w16cid:durableId="150414479">
    <w:abstractNumId w:val="121"/>
  </w:num>
  <w:num w:numId="16" w16cid:durableId="1855537159">
    <w:abstractNumId w:val="116"/>
  </w:num>
  <w:num w:numId="17" w16cid:durableId="599069820">
    <w:abstractNumId w:val="6"/>
  </w:num>
  <w:num w:numId="18" w16cid:durableId="1019819421">
    <w:abstractNumId w:val="5"/>
  </w:num>
  <w:num w:numId="19" w16cid:durableId="1422490683">
    <w:abstractNumId w:val="4"/>
  </w:num>
  <w:num w:numId="20" w16cid:durableId="1824467865">
    <w:abstractNumId w:val="3"/>
  </w:num>
  <w:num w:numId="21" w16cid:durableId="1352025391">
    <w:abstractNumId w:val="7"/>
  </w:num>
  <w:num w:numId="22" w16cid:durableId="1006519966">
    <w:abstractNumId w:val="2"/>
  </w:num>
  <w:num w:numId="23" w16cid:durableId="1447702556">
    <w:abstractNumId w:val="1"/>
  </w:num>
  <w:num w:numId="24" w16cid:durableId="592322323">
    <w:abstractNumId w:val="0"/>
  </w:num>
  <w:num w:numId="25" w16cid:durableId="972951374">
    <w:abstractNumId w:val="59"/>
  </w:num>
  <w:num w:numId="26" w16cid:durableId="831458058">
    <w:abstractNumId w:val="136"/>
  </w:num>
  <w:num w:numId="27" w16cid:durableId="1027095530">
    <w:abstractNumId w:val="10"/>
  </w:num>
  <w:num w:numId="28" w16cid:durableId="623006507">
    <w:abstractNumId w:val="85"/>
  </w:num>
  <w:num w:numId="29" w16cid:durableId="210850849">
    <w:abstractNumId w:val="49"/>
  </w:num>
  <w:num w:numId="30" w16cid:durableId="430397035">
    <w:abstractNumId w:val="124"/>
  </w:num>
  <w:num w:numId="31" w16cid:durableId="1421828843">
    <w:abstractNumId w:val="101"/>
  </w:num>
  <w:num w:numId="32" w16cid:durableId="1048382623">
    <w:abstractNumId w:val="34"/>
  </w:num>
  <w:num w:numId="33" w16cid:durableId="309214898">
    <w:abstractNumId w:val="31"/>
  </w:num>
  <w:num w:numId="34" w16cid:durableId="1799639940">
    <w:abstractNumId w:val="127"/>
  </w:num>
  <w:num w:numId="35" w16cid:durableId="2076464504">
    <w:abstractNumId w:val="18"/>
  </w:num>
  <w:num w:numId="36" w16cid:durableId="1119763488">
    <w:abstractNumId w:val="122"/>
  </w:num>
  <w:num w:numId="37" w16cid:durableId="143009615">
    <w:abstractNumId w:val="25"/>
  </w:num>
  <w:num w:numId="38" w16cid:durableId="1189294360">
    <w:abstractNumId w:val="29"/>
  </w:num>
  <w:num w:numId="39" w16cid:durableId="42801538">
    <w:abstractNumId w:val="126"/>
  </w:num>
  <w:num w:numId="40" w16cid:durableId="2110656395">
    <w:abstractNumId w:val="82"/>
  </w:num>
  <w:num w:numId="41" w16cid:durableId="377512238">
    <w:abstractNumId w:val="125"/>
  </w:num>
  <w:num w:numId="42" w16cid:durableId="1166021486">
    <w:abstractNumId w:val="70"/>
  </w:num>
  <w:num w:numId="43" w16cid:durableId="1171026231">
    <w:abstractNumId w:val="105"/>
  </w:num>
  <w:num w:numId="44" w16cid:durableId="957024413">
    <w:abstractNumId w:val="23"/>
  </w:num>
  <w:num w:numId="45" w16cid:durableId="635721247">
    <w:abstractNumId w:val="140"/>
  </w:num>
  <w:num w:numId="46" w16cid:durableId="995573438">
    <w:abstractNumId w:val="95"/>
  </w:num>
  <w:num w:numId="47" w16cid:durableId="757480518">
    <w:abstractNumId w:val="13"/>
  </w:num>
  <w:num w:numId="48" w16cid:durableId="171576690">
    <w:abstractNumId w:val="28"/>
  </w:num>
  <w:num w:numId="49" w16cid:durableId="2131435659">
    <w:abstractNumId w:val="118"/>
  </w:num>
  <w:num w:numId="50" w16cid:durableId="1221593957">
    <w:abstractNumId w:val="20"/>
  </w:num>
  <w:num w:numId="51" w16cid:durableId="352222421">
    <w:abstractNumId w:val="104"/>
  </w:num>
  <w:num w:numId="52" w16cid:durableId="261492844">
    <w:abstractNumId w:val="149"/>
  </w:num>
  <w:num w:numId="53" w16cid:durableId="1819104423">
    <w:abstractNumId w:val="128"/>
  </w:num>
  <w:num w:numId="54" w16cid:durableId="382294907">
    <w:abstractNumId w:val="71"/>
  </w:num>
  <w:num w:numId="55" w16cid:durableId="882718229">
    <w:abstractNumId w:val="107"/>
  </w:num>
  <w:num w:numId="56" w16cid:durableId="2060082006">
    <w:abstractNumId w:val="112"/>
  </w:num>
  <w:num w:numId="57" w16cid:durableId="697047242">
    <w:abstractNumId w:val="53"/>
  </w:num>
  <w:num w:numId="58" w16cid:durableId="2044674766">
    <w:abstractNumId w:val="74"/>
  </w:num>
  <w:num w:numId="59" w16cid:durableId="887643168">
    <w:abstractNumId w:val="135"/>
  </w:num>
  <w:num w:numId="60" w16cid:durableId="46421853">
    <w:abstractNumId w:val="114"/>
  </w:num>
  <w:num w:numId="61" w16cid:durableId="1790581931">
    <w:abstractNumId w:val="60"/>
  </w:num>
  <w:num w:numId="62" w16cid:durableId="1794009485">
    <w:abstractNumId w:val="33"/>
  </w:num>
  <w:num w:numId="63" w16cid:durableId="1041131472">
    <w:abstractNumId w:val="152"/>
  </w:num>
  <w:num w:numId="64" w16cid:durableId="1278754498">
    <w:abstractNumId w:val="12"/>
  </w:num>
  <w:num w:numId="65" w16cid:durableId="864758829">
    <w:abstractNumId w:val="146"/>
  </w:num>
  <w:num w:numId="66" w16cid:durableId="323633563">
    <w:abstractNumId w:val="148"/>
  </w:num>
  <w:num w:numId="67" w16cid:durableId="1066150331">
    <w:abstractNumId w:val="79"/>
  </w:num>
  <w:num w:numId="68" w16cid:durableId="1340350623">
    <w:abstractNumId w:val="63"/>
  </w:num>
  <w:num w:numId="69" w16cid:durableId="265815185">
    <w:abstractNumId w:val="54"/>
  </w:num>
  <w:num w:numId="70" w16cid:durableId="566645155">
    <w:abstractNumId w:val="91"/>
  </w:num>
  <w:num w:numId="71" w16cid:durableId="1686394198">
    <w:abstractNumId w:val="92"/>
  </w:num>
  <w:num w:numId="72" w16cid:durableId="2038891263">
    <w:abstractNumId w:val="43"/>
  </w:num>
  <w:num w:numId="73" w16cid:durableId="1652976113">
    <w:abstractNumId w:val="36"/>
  </w:num>
  <w:num w:numId="74" w16cid:durableId="484320181">
    <w:abstractNumId w:val="75"/>
  </w:num>
  <w:num w:numId="75" w16cid:durableId="1845047472">
    <w:abstractNumId w:val="83"/>
  </w:num>
  <w:num w:numId="76" w16cid:durableId="467748659">
    <w:abstractNumId w:val="57"/>
  </w:num>
  <w:num w:numId="77" w16cid:durableId="440884489">
    <w:abstractNumId w:val="129"/>
  </w:num>
  <w:num w:numId="78" w16cid:durableId="725372047">
    <w:abstractNumId w:val="84"/>
  </w:num>
  <w:num w:numId="79" w16cid:durableId="470758157">
    <w:abstractNumId w:val="133"/>
  </w:num>
  <w:num w:numId="80" w16cid:durableId="1685206447">
    <w:abstractNumId w:val="147"/>
  </w:num>
  <w:num w:numId="81" w16cid:durableId="168449678">
    <w:abstractNumId w:val="69"/>
  </w:num>
  <w:num w:numId="82" w16cid:durableId="987242065">
    <w:abstractNumId w:val="24"/>
  </w:num>
  <w:num w:numId="83" w16cid:durableId="1338650946">
    <w:abstractNumId w:val="64"/>
  </w:num>
  <w:num w:numId="84" w16cid:durableId="2036347062">
    <w:abstractNumId w:val="108"/>
  </w:num>
  <w:num w:numId="85" w16cid:durableId="1369404976">
    <w:abstractNumId w:val="103"/>
  </w:num>
  <w:num w:numId="86" w16cid:durableId="1941058463">
    <w:abstractNumId w:val="68"/>
  </w:num>
  <w:num w:numId="87" w16cid:durableId="1684280831">
    <w:abstractNumId w:val="32"/>
  </w:num>
  <w:num w:numId="88" w16cid:durableId="801001145">
    <w:abstractNumId w:val="89"/>
  </w:num>
  <w:num w:numId="89" w16cid:durableId="1220478804">
    <w:abstractNumId w:val="153"/>
  </w:num>
  <w:num w:numId="90" w16cid:durableId="135293961">
    <w:abstractNumId w:val="142"/>
  </w:num>
  <w:num w:numId="91" w16cid:durableId="148523540">
    <w:abstractNumId w:val="30"/>
  </w:num>
  <w:num w:numId="92" w16cid:durableId="512184114">
    <w:abstractNumId w:val="141"/>
  </w:num>
  <w:num w:numId="93" w16cid:durableId="850681860">
    <w:abstractNumId w:val="45"/>
  </w:num>
  <w:num w:numId="94" w16cid:durableId="723482168">
    <w:abstractNumId w:val="151"/>
  </w:num>
  <w:num w:numId="95" w16cid:durableId="1498837749">
    <w:abstractNumId w:val="131"/>
  </w:num>
  <w:num w:numId="96" w16cid:durableId="1897622971">
    <w:abstractNumId w:val="143"/>
  </w:num>
  <w:num w:numId="97" w16cid:durableId="525216941">
    <w:abstractNumId w:val="106"/>
  </w:num>
  <w:num w:numId="98" w16cid:durableId="1923417432">
    <w:abstractNumId w:val="96"/>
  </w:num>
  <w:num w:numId="99" w16cid:durableId="753550138">
    <w:abstractNumId w:val="19"/>
  </w:num>
  <w:num w:numId="100" w16cid:durableId="1333799811">
    <w:abstractNumId w:val="58"/>
  </w:num>
  <w:num w:numId="101" w16cid:durableId="1055155478">
    <w:abstractNumId w:val="138"/>
  </w:num>
  <w:num w:numId="102" w16cid:durableId="160434626">
    <w:abstractNumId w:val="109"/>
  </w:num>
  <w:num w:numId="103" w16cid:durableId="349453888">
    <w:abstractNumId w:val="154"/>
  </w:num>
  <w:num w:numId="104" w16cid:durableId="441656759">
    <w:abstractNumId w:val="88"/>
  </w:num>
  <w:num w:numId="105" w16cid:durableId="30617524">
    <w:abstractNumId w:val="47"/>
  </w:num>
  <w:num w:numId="106" w16cid:durableId="907568382">
    <w:abstractNumId w:val="150"/>
  </w:num>
  <w:num w:numId="107" w16cid:durableId="619872239">
    <w:abstractNumId w:val="42"/>
  </w:num>
  <w:num w:numId="108" w16cid:durableId="1940989255">
    <w:abstractNumId w:val="111"/>
  </w:num>
  <w:num w:numId="109" w16cid:durableId="390811357">
    <w:abstractNumId w:val="15"/>
  </w:num>
  <w:num w:numId="110" w16cid:durableId="1740980589">
    <w:abstractNumId w:val="157"/>
  </w:num>
  <w:num w:numId="111" w16cid:durableId="24064035">
    <w:abstractNumId w:val="117"/>
  </w:num>
  <w:num w:numId="112" w16cid:durableId="123236379">
    <w:abstractNumId w:val="155"/>
  </w:num>
  <w:num w:numId="113" w16cid:durableId="909120603">
    <w:abstractNumId w:val="44"/>
  </w:num>
  <w:num w:numId="114" w16cid:durableId="1076636094">
    <w:abstractNumId w:val="80"/>
  </w:num>
  <w:num w:numId="115" w16cid:durableId="1875459485">
    <w:abstractNumId w:val="65"/>
  </w:num>
  <w:num w:numId="116" w16cid:durableId="1612397889">
    <w:abstractNumId w:val="11"/>
  </w:num>
  <w:num w:numId="117" w16cid:durableId="620308525">
    <w:abstractNumId w:val="119"/>
  </w:num>
  <w:num w:numId="118" w16cid:durableId="601567887">
    <w:abstractNumId w:val="40"/>
  </w:num>
  <w:num w:numId="119" w16cid:durableId="697901074">
    <w:abstractNumId w:val="90"/>
  </w:num>
  <w:num w:numId="120" w16cid:durableId="1951425345">
    <w:abstractNumId w:val="67"/>
  </w:num>
  <w:num w:numId="121" w16cid:durableId="792595745">
    <w:abstractNumId w:val="134"/>
  </w:num>
  <w:num w:numId="122" w16cid:durableId="2138722016">
    <w:abstractNumId w:val="37"/>
  </w:num>
  <w:num w:numId="123" w16cid:durableId="961956549">
    <w:abstractNumId w:val="139"/>
  </w:num>
  <w:num w:numId="124" w16cid:durableId="1806511404">
    <w:abstractNumId w:val="72"/>
  </w:num>
  <w:num w:numId="125" w16cid:durableId="1599410210">
    <w:abstractNumId w:val="145"/>
  </w:num>
  <w:num w:numId="126" w16cid:durableId="397561319">
    <w:abstractNumId w:val="98"/>
  </w:num>
  <w:num w:numId="127" w16cid:durableId="827212125">
    <w:abstractNumId w:val="137"/>
  </w:num>
  <w:num w:numId="128" w16cid:durableId="1642692600">
    <w:abstractNumId w:val="93"/>
  </w:num>
  <w:num w:numId="129" w16cid:durableId="1084644006">
    <w:abstractNumId w:val="115"/>
  </w:num>
  <w:num w:numId="130" w16cid:durableId="1993564392">
    <w:abstractNumId w:val="62"/>
  </w:num>
  <w:num w:numId="131" w16cid:durableId="1028603740">
    <w:abstractNumId w:val="56"/>
  </w:num>
  <w:num w:numId="132" w16cid:durableId="1853104856">
    <w:abstractNumId w:val="55"/>
  </w:num>
  <w:num w:numId="133" w16cid:durableId="135101794">
    <w:abstractNumId w:val="61"/>
  </w:num>
  <w:num w:numId="134" w16cid:durableId="1818835477">
    <w:abstractNumId w:val="132"/>
  </w:num>
  <w:num w:numId="135" w16cid:durableId="565073989">
    <w:abstractNumId w:val="52"/>
  </w:num>
  <w:num w:numId="136" w16cid:durableId="2024696572">
    <w:abstractNumId w:val="76"/>
  </w:num>
  <w:num w:numId="137" w16cid:durableId="495925357">
    <w:abstractNumId w:val="77"/>
  </w:num>
  <w:num w:numId="138" w16cid:durableId="582027591">
    <w:abstractNumId w:val="156"/>
  </w:num>
  <w:num w:numId="139" w16cid:durableId="770586346">
    <w:abstractNumId w:val="14"/>
  </w:num>
  <w:num w:numId="140" w16cid:durableId="494884721">
    <w:abstractNumId w:val="123"/>
  </w:num>
  <w:num w:numId="141" w16cid:durableId="1288464961">
    <w:abstractNumId w:val="39"/>
  </w:num>
  <w:num w:numId="142" w16cid:durableId="184753028">
    <w:abstractNumId w:val="46"/>
  </w:num>
  <w:num w:numId="143" w16cid:durableId="2132165966">
    <w:abstractNumId w:val="110"/>
  </w:num>
  <w:num w:numId="144" w16cid:durableId="1132014962">
    <w:abstractNumId w:val="41"/>
  </w:num>
  <w:num w:numId="145" w16cid:durableId="268582131">
    <w:abstractNumId w:val="130"/>
  </w:num>
  <w:num w:numId="146" w16cid:durableId="2065132456">
    <w:abstractNumId w:val="66"/>
  </w:num>
  <w:num w:numId="147" w16cid:durableId="1318148518">
    <w:abstractNumId w:val="48"/>
  </w:num>
  <w:num w:numId="148" w16cid:durableId="285895237">
    <w:abstractNumId w:val="81"/>
  </w:num>
  <w:num w:numId="149" w16cid:durableId="396129674">
    <w:abstractNumId w:val="38"/>
  </w:num>
  <w:num w:numId="150" w16cid:durableId="2021856252">
    <w:abstractNumId w:val="113"/>
  </w:num>
  <w:num w:numId="151" w16cid:durableId="1543514172">
    <w:abstractNumId w:val="27"/>
  </w:num>
  <w:num w:numId="152" w16cid:durableId="1218273743">
    <w:abstractNumId w:val="100"/>
  </w:num>
  <w:num w:numId="153" w16cid:durableId="165558347">
    <w:abstractNumId w:val="78"/>
  </w:num>
  <w:num w:numId="154" w16cid:durableId="1719430248">
    <w:abstractNumId w:val="35"/>
  </w:num>
  <w:num w:numId="155" w16cid:durableId="497161671">
    <w:abstractNumId w:val="9"/>
  </w:num>
  <w:num w:numId="156" w16cid:durableId="449590121">
    <w:abstractNumId w:val="102"/>
  </w:num>
  <w:num w:numId="157" w16cid:durableId="1296255189">
    <w:abstractNumId w:val="144"/>
  </w:num>
  <w:numIdMacAtCleanup w:val="1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uropean Dynamics">
    <w15:presenceInfo w15:providerId="None" w15:userId="European Dynam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46A"/>
    <w:rsid w:val="000014D0"/>
    <w:rsid w:val="0000189E"/>
    <w:rsid w:val="000020B2"/>
    <w:rsid w:val="00002681"/>
    <w:rsid w:val="00004FD0"/>
    <w:rsid w:val="0000526D"/>
    <w:rsid w:val="00006585"/>
    <w:rsid w:val="00006980"/>
    <w:rsid w:val="00007B8C"/>
    <w:rsid w:val="00007BF6"/>
    <w:rsid w:val="00007BFB"/>
    <w:rsid w:val="0001145E"/>
    <w:rsid w:val="00012F73"/>
    <w:rsid w:val="0001335A"/>
    <w:rsid w:val="00013B0F"/>
    <w:rsid w:val="0001419E"/>
    <w:rsid w:val="00014702"/>
    <w:rsid w:val="00015BCE"/>
    <w:rsid w:val="00015C2A"/>
    <w:rsid w:val="000166AD"/>
    <w:rsid w:val="00016F45"/>
    <w:rsid w:val="000171DF"/>
    <w:rsid w:val="00020071"/>
    <w:rsid w:val="00020397"/>
    <w:rsid w:val="0002078A"/>
    <w:rsid w:val="000212FD"/>
    <w:rsid w:val="00022888"/>
    <w:rsid w:val="000230FB"/>
    <w:rsid w:val="00023B91"/>
    <w:rsid w:val="00023D92"/>
    <w:rsid w:val="00023F94"/>
    <w:rsid w:val="00024448"/>
    <w:rsid w:val="00024765"/>
    <w:rsid w:val="00026F63"/>
    <w:rsid w:val="00027340"/>
    <w:rsid w:val="000277E3"/>
    <w:rsid w:val="000303C1"/>
    <w:rsid w:val="00030477"/>
    <w:rsid w:val="00030F0E"/>
    <w:rsid w:val="00030FB0"/>
    <w:rsid w:val="00031768"/>
    <w:rsid w:val="00032DF8"/>
    <w:rsid w:val="00033552"/>
    <w:rsid w:val="00034A6F"/>
    <w:rsid w:val="000353C0"/>
    <w:rsid w:val="0003601D"/>
    <w:rsid w:val="0003630B"/>
    <w:rsid w:val="00036B5F"/>
    <w:rsid w:val="00036EAB"/>
    <w:rsid w:val="000373C6"/>
    <w:rsid w:val="000401C9"/>
    <w:rsid w:val="000410F3"/>
    <w:rsid w:val="0004239A"/>
    <w:rsid w:val="000423CB"/>
    <w:rsid w:val="000435BD"/>
    <w:rsid w:val="0004433F"/>
    <w:rsid w:val="000447E8"/>
    <w:rsid w:val="00045702"/>
    <w:rsid w:val="000457B5"/>
    <w:rsid w:val="0004592B"/>
    <w:rsid w:val="00045A1D"/>
    <w:rsid w:val="00045CFA"/>
    <w:rsid w:val="000467A5"/>
    <w:rsid w:val="0004687B"/>
    <w:rsid w:val="00046EA1"/>
    <w:rsid w:val="00046EB4"/>
    <w:rsid w:val="00046FC7"/>
    <w:rsid w:val="00047C51"/>
    <w:rsid w:val="0005063B"/>
    <w:rsid w:val="000506BC"/>
    <w:rsid w:val="0005157C"/>
    <w:rsid w:val="000524E5"/>
    <w:rsid w:val="00052AB4"/>
    <w:rsid w:val="00052DBC"/>
    <w:rsid w:val="000530BB"/>
    <w:rsid w:val="000535CF"/>
    <w:rsid w:val="00053BC0"/>
    <w:rsid w:val="00054A46"/>
    <w:rsid w:val="00054A9F"/>
    <w:rsid w:val="00054AA6"/>
    <w:rsid w:val="000605BC"/>
    <w:rsid w:val="00061982"/>
    <w:rsid w:val="00062372"/>
    <w:rsid w:val="00062854"/>
    <w:rsid w:val="000638DA"/>
    <w:rsid w:val="00063D3D"/>
    <w:rsid w:val="0006514F"/>
    <w:rsid w:val="00065670"/>
    <w:rsid w:val="00066F2E"/>
    <w:rsid w:val="00067192"/>
    <w:rsid w:val="000735CB"/>
    <w:rsid w:val="000735E4"/>
    <w:rsid w:val="00074DC7"/>
    <w:rsid w:val="000752E3"/>
    <w:rsid w:val="00075C7B"/>
    <w:rsid w:val="00077E9F"/>
    <w:rsid w:val="00081583"/>
    <w:rsid w:val="00081E21"/>
    <w:rsid w:val="00082BD8"/>
    <w:rsid w:val="00082E24"/>
    <w:rsid w:val="0008306A"/>
    <w:rsid w:val="00084730"/>
    <w:rsid w:val="00084C4F"/>
    <w:rsid w:val="00086E52"/>
    <w:rsid w:val="00087582"/>
    <w:rsid w:val="000907C4"/>
    <w:rsid w:val="00090ECB"/>
    <w:rsid w:val="00090FB0"/>
    <w:rsid w:val="0009224E"/>
    <w:rsid w:val="0009292C"/>
    <w:rsid w:val="00093073"/>
    <w:rsid w:val="00093B3B"/>
    <w:rsid w:val="00094825"/>
    <w:rsid w:val="000951FA"/>
    <w:rsid w:val="0009555F"/>
    <w:rsid w:val="00097600"/>
    <w:rsid w:val="000976A7"/>
    <w:rsid w:val="000A0F63"/>
    <w:rsid w:val="000A10E8"/>
    <w:rsid w:val="000A131B"/>
    <w:rsid w:val="000A2737"/>
    <w:rsid w:val="000A2CDB"/>
    <w:rsid w:val="000A362D"/>
    <w:rsid w:val="000A3E6F"/>
    <w:rsid w:val="000A4D72"/>
    <w:rsid w:val="000A59B8"/>
    <w:rsid w:val="000A5C13"/>
    <w:rsid w:val="000A6635"/>
    <w:rsid w:val="000A68EF"/>
    <w:rsid w:val="000A7129"/>
    <w:rsid w:val="000A7A52"/>
    <w:rsid w:val="000B05F8"/>
    <w:rsid w:val="000B08E4"/>
    <w:rsid w:val="000B0A5F"/>
    <w:rsid w:val="000B17F0"/>
    <w:rsid w:val="000B24B6"/>
    <w:rsid w:val="000B5D55"/>
    <w:rsid w:val="000B605D"/>
    <w:rsid w:val="000B7CC2"/>
    <w:rsid w:val="000C1B41"/>
    <w:rsid w:val="000C29BF"/>
    <w:rsid w:val="000C2A8F"/>
    <w:rsid w:val="000C42FA"/>
    <w:rsid w:val="000C4AAA"/>
    <w:rsid w:val="000C53B9"/>
    <w:rsid w:val="000C5BFC"/>
    <w:rsid w:val="000C6112"/>
    <w:rsid w:val="000C6920"/>
    <w:rsid w:val="000C6DB7"/>
    <w:rsid w:val="000C6F63"/>
    <w:rsid w:val="000C7C9A"/>
    <w:rsid w:val="000C7D5F"/>
    <w:rsid w:val="000C7F31"/>
    <w:rsid w:val="000D00C4"/>
    <w:rsid w:val="000D04F3"/>
    <w:rsid w:val="000D0947"/>
    <w:rsid w:val="000D1DE9"/>
    <w:rsid w:val="000D2DEF"/>
    <w:rsid w:val="000D2FA9"/>
    <w:rsid w:val="000D425F"/>
    <w:rsid w:val="000D5D4E"/>
    <w:rsid w:val="000D7FF4"/>
    <w:rsid w:val="000E0F6B"/>
    <w:rsid w:val="000E1E8D"/>
    <w:rsid w:val="000E2811"/>
    <w:rsid w:val="000E2EB2"/>
    <w:rsid w:val="000E3C9F"/>
    <w:rsid w:val="000E413C"/>
    <w:rsid w:val="000E47EA"/>
    <w:rsid w:val="000E4953"/>
    <w:rsid w:val="000E6CF4"/>
    <w:rsid w:val="000E6EA5"/>
    <w:rsid w:val="000E6ECA"/>
    <w:rsid w:val="000E7078"/>
    <w:rsid w:val="000F03EC"/>
    <w:rsid w:val="000F082B"/>
    <w:rsid w:val="000F0A9D"/>
    <w:rsid w:val="000F29BD"/>
    <w:rsid w:val="000F42FE"/>
    <w:rsid w:val="000F5C00"/>
    <w:rsid w:val="000F6001"/>
    <w:rsid w:val="000F6337"/>
    <w:rsid w:val="000F724E"/>
    <w:rsid w:val="000F7D27"/>
    <w:rsid w:val="00101B8A"/>
    <w:rsid w:val="001022E8"/>
    <w:rsid w:val="00102510"/>
    <w:rsid w:val="00102549"/>
    <w:rsid w:val="001027DF"/>
    <w:rsid w:val="00103606"/>
    <w:rsid w:val="00104AC6"/>
    <w:rsid w:val="00106B77"/>
    <w:rsid w:val="00107A74"/>
    <w:rsid w:val="00111514"/>
    <w:rsid w:val="00112D5F"/>
    <w:rsid w:val="0011405F"/>
    <w:rsid w:val="00116421"/>
    <w:rsid w:val="00116818"/>
    <w:rsid w:val="00116E06"/>
    <w:rsid w:val="00116E2D"/>
    <w:rsid w:val="00117173"/>
    <w:rsid w:val="00117B56"/>
    <w:rsid w:val="00117D50"/>
    <w:rsid w:val="00121C46"/>
    <w:rsid w:val="00121FB7"/>
    <w:rsid w:val="00122694"/>
    <w:rsid w:val="00122C95"/>
    <w:rsid w:val="00123284"/>
    <w:rsid w:val="00124FDB"/>
    <w:rsid w:val="00125370"/>
    <w:rsid w:val="001256B7"/>
    <w:rsid w:val="00127440"/>
    <w:rsid w:val="00130D72"/>
    <w:rsid w:val="00131AEA"/>
    <w:rsid w:val="001323BE"/>
    <w:rsid w:val="00133303"/>
    <w:rsid w:val="0013492B"/>
    <w:rsid w:val="00134E76"/>
    <w:rsid w:val="00135165"/>
    <w:rsid w:val="001352F3"/>
    <w:rsid w:val="00135694"/>
    <w:rsid w:val="001357A6"/>
    <w:rsid w:val="00137005"/>
    <w:rsid w:val="001423F0"/>
    <w:rsid w:val="001428DB"/>
    <w:rsid w:val="00143A52"/>
    <w:rsid w:val="00143DC8"/>
    <w:rsid w:val="00145541"/>
    <w:rsid w:val="0014649A"/>
    <w:rsid w:val="00146ADB"/>
    <w:rsid w:val="00147625"/>
    <w:rsid w:val="00151410"/>
    <w:rsid w:val="00151880"/>
    <w:rsid w:val="00151B8B"/>
    <w:rsid w:val="00152043"/>
    <w:rsid w:val="0015264B"/>
    <w:rsid w:val="001528D1"/>
    <w:rsid w:val="00153BBA"/>
    <w:rsid w:val="00154344"/>
    <w:rsid w:val="001547E0"/>
    <w:rsid w:val="00155446"/>
    <w:rsid w:val="0015601B"/>
    <w:rsid w:val="00156495"/>
    <w:rsid w:val="001564C2"/>
    <w:rsid w:val="00156E69"/>
    <w:rsid w:val="0016131B"/>
    <w:rsid w:val="00161527"/>
    <w:rsid w:val="00162E80"/>
    <w:rsid w:val="00163D44"/>
    <w:rsid w:val="00164966"/>
    <w:rsid w:val="00165B25"/>
    <w:rsid w:val="00166702"/>
    <w:rsid w:val="001705DE"/>
    <w:rsid w:val="001707E1"/>
    <w:rsid w:val="001709E3"/>
    <w:rsid w:val="00170B96"/>
    <w:rsid w:val="001717E7"/>
    <w:rsid w:val="00172E10"/>
    <w:rsid w:val="00174354"/>
    <w:rsid w:val="00175840"/>
    <w:rsid w:val="00176C1C"/>
    <w:rsid w:val="001771A7"/>
    <w:rsid w:val="00177E4F"/>
    <w:rsid w:val="001801F8"/>
    <w:rsid w:val="001802AB"/>
    <w:rsid w:val="00180E5E"/>
    <w:rsid w:val="00183176"/>
    <w:rsid w:val="00183306"/>
    <w:rsid w:val="0018562F"/>
    <w:rsid w:val="00187C37"/>
    <w:rsid w:val="00190A53"/>
    <w:rsid w:val="00190C63"/>
    <w:rsid w:val="0019122E"/>
    <w:rsid w:val="00191242"/>
    <w:rsid w:val="001921BD"/>
    <w:rsid w:val="00192BA0"/>
    <w:rsid w:val="00192FEC"/>
    <w:rsid w:val="00193A41"/>
    <w:rsid w:val="001959E7"/>
    <w:rsid w:val="00195B3E"/>
    <w:rsid w:val="00196250"/>
    <w:rsid w:val="001974B7"/>
    <w:rsid w:val="00197D56"/>
    <w:rsid w:val="001A19E8"/>
    <w:rsid w:val="001A4143"/>
    <w:rsid w:val="001A4228"/>
    <w:rsid w:val="001A4462"/>
    <w:rsid w:val="001A4779"/>
    <w:rsid w:val="001A49B5"/>
    <w:rsid w:val="001A61ED"/>
    <w:rsid w:val="001A6826"/>
    <w:rsid w:val="001A6ED7"/>
    <w:rsid w:val="001B0573"/>
    <w:rsid w:val="001B0EC3"/>
    <w:rsid w:val="001B3130"/>
    <w:rsid w:val="001B33FF"/>
    <w:rsid w:val="001B362D"/>
    <w:rsid w:val="001B3958"/>
    <w:rsid w:val="001B42B5"/>
    <w:rsid w:val="001B4766"/>
    <w:rsid w:val="001B4B5A"/>
    <w:rsid w:val="001B591E"/>
    <w:rsid w:val="001B624F"/>
    <w:rsid w:val="001B659B"/>
    <w:rsid w:val="001B7049"/>
    <w:rsid w:val="001C0AFC"/>
    <w:rsid w:val="001C12E5"/>
    <w:rsid w:val="001C3965"/>
    <w:rsid w:val="001C39FC"/>
    <w:rsid w:val="001C48E0"/>
    <w:rsid w:val="001C53BE"/>
    <w:rsid w:val="001C6868"/>
    <w:rsid w:val="001C6CD6"/>
    <w:rsid w:val="001D05F9"/>
    <w:rsid w:val="001D0BA2"/>
    <w:rsid w:val="001D2492"/>
    <w:rsid w:val="001D2B17"/>
    <w:rsid w:val="001D2B42"/>
    <w:rsid w:val="001D2DBB"/>
    <w:rsid w:val="001D4108"/>
    <w:rsid w:val="001D5740"/>
    <w:rsid w:val="001D58E5"/>
    <w:rsid w:val="001D5C23"/>
    <w:rsid w:val="001D5E77"/>
    <w:rsid w:val="001D5FEC"/>
    <w:rsid w:val="001E0163"/>
    <w:rsid w:val="001E04AA"/>
    <w:rsid w:val="001E052A"/>
    <w:rsid w:val="001E05B9"/>
    <w:rsid w:val="001E0785"/>
    <w:rsid w:val="001E0F56"/>
    <w:rsid w:val="001E1B06"/>
    <w:rsid w:val="001E2093"/>
    <w:rsid w:val="001E24F7"/>
    <w:rsid w:val="001E27A8"/>
    <w:rsid w:val="001E47D6"/>
    <w:rsid w:val="001E4BE2"/>
    <w:rsid w:val="001E594B"/>
    <w:rsid w:val="001E5CBF"/>
    <w:rsid w:val="001E65E7"/>
    <w:rsid w:val="001E6C8C"/>
    <w:rsid w:val="001E7F1A"/>
    <w:rsid w:val="001F0788"/>
    <w:rsid w:val="001F0918"/>
    <w:rsid w:val="001F0BAB"/>
    <w:rsid w:val="001F1125"/>
    <w:rsid w:val="001F12C6"/>
    <w:rsid w:val="001F1AC0"/>
    <w:rsid w:val="001F1E3A"/>
    <w:rsid w:val="001F2C73"/>
    <w:rsid w:val="001F4A2A"/>
    <w:rsid w:val="001F4A53"/>
    <w:rsid w:val="001F5B2A"/>
    <w:rsid w:val="001F7119"/>
    <w:rsid w:val="001F7236"/>
    <w:rsid w:val="001F7D82"/>
    <w:rsid w:val="0020180A"/>
    <w:rsid w:val="00201855"/>
    <w:rsid w:val="002021F9"/>
    <w:rsid w:val="00203FF0"/>
    <w:rsid w:val="00204D5A"/>
    <w:rsid w:val="00206848"/>
    <w:rsid w:val="002079FB"/>
    <w:rsid w:val="002105A2"/>
    <w:rsid w:val="0021284C"/>
    <w:rsid w:val="002151C1"/>
    <w:rsid w:val="002158BF"/>
    <w:rsid w:val="0021594B"/>
    <w:rsid w:val="00215989"/>
    <w:rsid w:val="00216D21"/>
    <w:rsid w:val="002175FB"/>
    <w:rsid w:val="0022083D"/>
    <w:rsid w:val="002208E9"/>
    <w:rsid w:val="00220FD8"/>
    <w:rsid w:val="00221044"/>
    <w:rsid w:val="00221187"/>
    <w:rsid w:val="002220E2"/>
    <w:rsid w:val="0022250C"/>
    <w:rsid w:val="00222D0D"/>
    <w:rsid w:val="002235F3"/>
    <w:rsid w:val="00223D00"/>
    <w:rsid w:val="00224BFA"/>
    <w:rsid w:val="00224C1D"/>
    <w:rsid w:val="00225703"/>
    <w:rsid w:val="002259B8"/>
    <w:rsid w:val="00227243"/>
    <w:rsid w:val="002307B4"/>
    <w:rsid w:val="0023120F"/>
    <w:rsid w:val="00231947"/>
    <w:rsid w:val="00231BDB"/>
    <w:rsid w:val="00233B02"/>
    <w:rsid w:val="002351A2"/>
    <w:rsid w:val="002357FD"/>
    <w:rsid w:val="00235CBB"/>
    <w:rsid w:val="00236575"/>
    <w:rsid w:val="002374AC"/>
    <w:rsid w:val="0024178E"/>
    <w:rsid w:val="00242382"/>
    <w:rsid w:val="002465A7"/>
    <w:rsid w:val="00246ED9"/>
    <w:rsid w:val="00247FB5"/>
    <w:rsid w:val="002500FC"/>
    <w:rsid w:val="002506E9"/>
    <w:rsid w:val="00253B25"/>
    <w:rsid w:val="00254188"/>
    <w:rsid w:val="00254309"/>
    <w:rsid w:val="00255397"/>
    <w:rsid w:val="00255840"/>
    <w:rsid w:val="00255CEE"/>
    <w:rsid w:val="00256FAE"/>
    <w:rsid w:val="002570C0"/>
    <w:rsid w:val="00257B70"/>
    <w:rsid w:val="00260421"/>
    <w:rsid w:val="002604AD"/>
    <w:rsid w:val="002606C4"/>
    <w:rsid w:val="00260EFE"/>
    <w:rsid w:val="002616CE"/>
    <w:rsid w:val="00262349"/>
    <w:rsid w:val="002626F4"/>
    <w:rsid w:val="00262940"/>
    <w:rsid w:val="002629F4"/>
    <w:rsid w:val="00263889"/>
    <w:rsid w:val="00263F0E"/>
    <w:rsid w:val="0026494B"/>
    <w:rsid w:val="00264954"/>
    <w:rsid w:val="002662F7"/>
    <w:rsid w:val="0026646C"/>
    <w:rsid w:val="002666E2"/>
    <w:rsid w:val="00266DD2"/>
    <w:rsid w:val="00270B4A"/>
    <w:rsid w:val="00270BF9"/>
    <w:rsid w:val="00271C32"/>
    <w:rsid w:val="00272C28"/>
    <w:rsid w:val="00273C22"/>
    <w:rsid w:val="00274330"/>
    <w:rsid w:val="00274FC6"/>
    <w:rsid w:val="0027567E"/>
    <w:rsid w:val="002769A0"/>
    <w:rsid w:val="00277C04"/>
    <w:rsid w:val="00277F9A"/>
    <w:rsid w:val="0028007B"/>
    <w:rsid w:val="00280081"/>
    <w:rsid w:val="0028099C"/>
    <w:rsid w:val="002809AE"/>
    <w:rsid w:val="00281D67"/>
    <w:rsid w:val="0028242E"/>
    <w:rsid w:val="00282667"/>
    <w:rsid w:val="00283448"/>
    <w:rsid w:val="002835D7"/>
    <w:rsid w:val="00285888"/>
    <w:rsid w:val="0028708B"/>
    <w:rsid w:val="002873E9"/>
    <w:rsid w:val="00287EAE"/>
    <w:rsid w:val="00290A82"/>
    <w:rsid w:val="00290E04"/>
    <w:rsid w:val="00291549"/>
    <w:rsid w:val="0029181C"/>
    <w:rsid w:val="00291935"/>
    <w:rsid w:val="00291E53"/>
    <w:rsid w:val="0029277A"/>
    <w:rsid w:val="00292D74"/>
    <w:rsid w:val="00294443"/>
    <w:rsid w:val="002947E1"/>
    <w:rsid w:val="002956ED"/>
    <w:rsid w:val="00295C57"/>
    <w:rsid w:val="00295CBB"/>
    <w:rsid w:val="00296E53"/>
    <w:rsid w:val="00297E4A"/>
    <w:rsid w:val="002A0C16"/>
    <w:rsid w:val="002A0EAF"/>
    <w:rsid w:val="002A2550"/>
    <w:rsid w:val="002A2C8F"/>
    <w:rsid w:val="002A40DD"/>
    <w:rsid w:val="002A471E"/>
    <w:rsid w:val="002A6128"/>
    <w:rsid w:val="002A6173"/>
    <w:rsid w:val="002A74F6"/>
    <w:rsid w:val="002A7989"/>
    <w:rsid w:val="002A7D1A"/>
    <w:rsid w:val="002B08DE"/>
    <w:rsid w:val="002B2814"/>
    <w:rsid w:val="002B4310"/>
    <w:rsid w:val="002B4E2E"/>
    <w:rsid w:val="002B6153"/>
    <w:rsid w:val="002B7167"/>
    <w:rsid w:val="002C069B"/>
    <w:rsid w:val="002C1269"/>
    <w:rsid w:val="002C1F6C"/>
    <w:rsid w:val="002C2649"/>
    <w:rsid w:val="002C26E4"/>
    <w:rsid w:val="002C27D7"/>
    <w:rsid w:val="002C2B47"/>
    <w:rsid w:val="002C2E22"/>
    <w:rsid w:val="002C449F"/>
    <w:rsid w:val="002C4A30"/>
    <w:rsid w:val="002C562C"/>
    <w:rsid w:val="002C6736"/>
    <w:rsid w:val="002C6AC4"/>
    <w:rsid w:val="002D29C0"/>
    <w:rsid w:val="002D44F8"/>
    <w:rsid w:val="002D4902"/>
    <w:rsid w:val="002D4C0C"/>
    <w:rsid w:val="002D65EC"/>
    <w:rsid w:val="002D6EFA"/>
    <w:rsid w:val="002D744B"/>
    <w:rsid w:val="002D7D42"/>
    <w:rsid w:val="002D7E7B"/>
    <w:rsid w:val="002E1B3E"/>
    <w:rsid w:val="002E1FE8"/>
    <w:rsid w:val="002E27D9"/>
    <w:rsid w:val="002E2F48"/>
    <w:rsid w:val="002E3BE1"/>
    <w:rsid w:val="002E414F"/>
    <w:rsid w:val="002E449A"/>
    <w:rsid w:val="002E4805"/>
    <w:rsid w:val="002E4E87"/>
    <w:rsid w:val="002E5511"/>
    <w:rsid w:val="002E63A7"/>
    <w:rsid w:val="002E7379"/>
    <w:rsid w:val="002E7946"/>
    <w:rsid w:val="002F21D6"/>
    <w:rsid w:val="002F3F64"/>
    <w:rsid w:val="002F4D7D"/>
    <w:rsid w:val="002F6249"/>
    <w:rsid w:val="00300AA9"/>
    <w:rsid w:val="00300DCA"/>
    <w:rsid w:val="00300F87"/>
    <w:rsid w:val="00301DDF"/>
    <w:rsid w:val="003026F0"/>
    <w:rsid w:val="00302779"/>
    <w:rsid w:val="003028A8"/>
    <w:rsid w:val="00302E78"/>
    <w:rsid w:val="00303B0F"/>
    <w:rsid w:val="003043CB"/>
    <w:rsid w:val="00304D43"/>
    <w:rsid w:val="00304F2B"/>
    <w:rsid w:val="003060BF"/>
    <w:rsid w:val="00306B14"/>
    <w:rsid w:val="00310692"/>
    <w:rsid w:val="00310E3A"/>
    <w:rsid w:val="00311B55"/>
    <w:rsid w:val="00312153"/>
    <w:rsid w:val="00314096"/>
    <w:rsid w:val="0031497B"/>
    <w:rsid w:val="00314C5E"/>
    <w:rsid w:val="003178BD"/>
    <w:rsid w:val="00320122"/>
    <w:rsid w:val="00320F28"/>
    <w:rsid w:val="00321486"/>
    <w:rsid w:val="00321BA8"/>
    <w:rsid w:val="00322702"/>
    <w:rsid w:val="0032319D"/>
    <w:rsid w:val="00324483"/>
    <w:rsid w:val="0032469F"/>
    <w:rsid w:val="003248B3"/>
    <w:rsid w:val="003249A3"/>
    <w:rsid w:val="003255C3"/>
    <w:rsid w:val="00326147"/>
    <w:rsid w:val="003277EC"/>
    <w:rsid w:val="00327B84"/>
    <w:rsid w:val="003308AB"/>
    <w:rsid w:val="00330ACC"/>
    <w:rsid w:val="0033168E"/>
    <w:rsid w:val="00331E4D"/>
    <w:rsid w:val="0033293E"/>
    <w:rsid w:val="00333671"/>
    <w:rsid w:val="00333EE8"/>
    <w:rsid w:val="003356DE"/>
    <w:rsid w:val="00340F05"/>
    <w:rsid w:val="00341346"/>
    <w:rsid w:val="003428B0"/>
    <w:rsid w:val="0034370D"/>
    <w:rsid w:val="00344E65"/>
    <w:rsid w:val="00344F2F"/>
    <w:rsid w:val="00345E05"/>
    <w:rsid w:val="00346F9C"/>
    <w:rsid w:val="003479A3"/>
    <w:rsid w:val="00347D79"/>
    <w:rsid w:val="00351585"/>
    <w:rsid w:val="00352CD0"/>
    <w:rsid w:val="00353533"/>
    <w:rsid w:val="0035459E"/>
    <w:rsid w:val="0035645F"/>
    <w:rsid w:val="003566BC"/>
    <w:rsid w:val="00356861"/>
    <w:rsid w:val="003607ED"/>
    <w:rsid w:val="00360B84"/>
    <w:rsid w:val="003611AE"/>
    <w:rsid w:val="0036154F"/>
    <w:rsid w:val="003624A5"/>
    <w:rsid w:val="0036353A"/>
    <w:rsid w:val="00364D33"/>
    <w:rsid w:val="00365517"/>
    <w:rsid w:val="00366F85"/>
    <w:rsid w:val="003670B4"/>
    <w:rsid w:val="0036750B"/>
    <w:rsid w:val="0036751F"/>
    <w:rsid w:val="003677A1"/>
    <w:rsid w:val="00367E50"/>
    <w:rsid w:val="00370E7F"/>
    <w:rsid w:val="00371F57"/>
    <w:rsid w:val="003720D2"/>
    <w:rsid w:val="00372E02"/>
    <w:rsid w:val="003736BC"/>
    <w:rsid w:val="00374D66"/>
    <w:rsid w:val="00374F39"/>
    <w:rsid w:val="003750C2"/>
    <w:rsid w:val="0037659A"/>
    <w:rsid w:val="0037678D"/>
    <w:rsid w:val="0037749D"/>
    <w:rsid w:val="003778E7"/>
    <w:rsid w:val="00377B80"/>
    <w:rsid w:val="00380507"/>
    <w:rsid w:val="00380FD1"/>
    <w:rsid w:val="0038180C"/>
    <w:rsid w:val="00381891"/>
    <w:rsid w:val="00382143"/>
    <w:rsid w:val="00382961"/>
    <w:rsid w:val="003829DF"/>
    <w:rsid w:val="00382A53"/>
    <w:rsid w:val="0038315F"/>
    <w:rsid w:val="003831D1"/>
    <w:rsid w:val="003833DA"/>
    <w:rsid w:val="003844A8"/>
    <w:rsid w:val="003845C9"/>
    <w:rsid w:val="003856E5"/>
    <w:rsid w:val="003857E2"/>
    <w:rsid w:val="00387761"/>
    <w:rsid w:val="00387EDB"/>
    <w:rsid w:val="0039055F"/>
    <w:rsid w:val="0039063C"/>
    <w:rsid w:val="00390863"/>
    <w:rsid w:val="0039093C"/>
    <w:rsid w:val="00392479"/>
    <w:rsid w:val="00393001"/>
    <w:rsid w:val="00393048"/>
    <w:rsid w:val="00393B5F"/>
    <w:rsid w:val="00395539"/>
    <w:rsid w:val="0039632D"/>
    <w:rsid w:val="003A0842"/>
    <w:rsid w:val="003A15AA"/>
    <w:rsid w:val="003A1F18"/>
    <w:rsid w:val="003A23FF"/>
    <w:rsid w:val="003A2573"/>
    <w:rsid w:val="003A3669"/>
    <w:rsid w:val="003A3B3C"/>
    <w:rsid w:val="003A43A3"/>
    <w:rsid w:val="003A46D9"/>
    <w:rsid w:val="003A5C7B"/>
    <w:rsid w:val="003A5CE4"/>
    <w:rsid w:val="003B008D"/>
    <w:rsid w:val="003B00A4"/>
    <w:rsid w:val="003B0222"/>
    <w:rsid w:val="003B0CDA"/>
    <w:rsid w:val="003B3175"/>
    <w:rsid w:val="003B5217"/>
    <w:rsid w:val="003B619E"/>
    <w:rsid w:val="003B691F"/>
    <w:rsid w:val="003B7D97"/>
    <w:rsid w:val="003C004D"/>
    <w:rsid w:val="003C0C01"/>
    <w:rsid w:val="003C0EF3"/>
    <w:rsid w:val="003C18C7"/>
    <w:rsid w:val="003C2229"/>
    <w:rsid w:val="003C225B"/>
    <w:rsid w:val="003C3C12"/>
    <w:rsid w:val="003C3E8A"/>
    <w:rsid w:val="003C55F7"/>
    <w:rsid w:val="003C5E34"/>
    <w:rsid w:val="003C60B3"/>
    <w:rsid w:val="003C6423"/>
    <w:rsid w:val="003C695A"/>
    <w:rsid w:val="003C6BE0"/>
    <w:rsid w:val="003C6FF0"/>
    <w:rsid w:val="003C7892"/>
    <w:rsid w:val="003D0390"/>
    <w:rsid w:val="003D06F7"/>
    <w:rsid w:val="003D0C0E"/>
    <w:rsid w:val="003D1CEB"/>
    <w:rsid w:val="003D2ECF"/>
    <w:rsid w:val="003D49AB"/>
    <w:rsid w:val="003D53C9"/>
    <w:rsid w:val="003D6114"/>
    <w:rsid w:val="003D6271"/>
    <w:rsid w:val="003D6E7A"/>
    <w:rsid w:val="003D771D"/>
    <w:rsid w:val="003E0D93"/>
    <w:rsid w:val="003E1C29"/>
    <w:rsid w:val="003E37DD"/>
    <w:rsid w:val="003E4A1B"/>
    <w:rsid w:val="003E50E5"/>
    <w:rsid w:val="003E5269"/>
    <w:rsid w:val="003E5AC3"/>
    <w:rsid w:val="003E5C7D"/>
    <w:rsid w:val="003E602B"/>
    <w:rsid w:val="003E646A"/>
    <w:rsid w:val="003E6C88"/>
    <w:rsid w:val="003F0EAC"/>
    <w:rsid w:val="003F1419"/>
    <w:rsid w:val="003F395E"/>
    <w:rsid w:val="003F48F5"/>
    <w:rsid w:val="003F4E73"/>
    <w:rsid w:val="003F5545"/>
    <w:rsid w:val="003F5B1B"/>
    <w:rsid w:val="003F5F73"/>
    <w:rsid w:val="003F6B20"/>
    <w:rsid w:val="003F6B4D"/>
    <w:rsid w:val="003F7F45"/>
    <w:rsid w:val="004005C9"/>
    <w:rsid w:val="00401357"/>
    <w:rsid w:val="00402424"/>
    <w:rsid w:val="00402BF5"/>
    <w:rsid w:val="004037E7"/>
    <w:rsid w:val="00403D39"/>
    <w:rsid w:val="004041C7"/>
    <w:rsid w:val="004041FF"/>
    <w:rsid w:val="00404E7C"/>
    <w:rsid w:val="00405C3D"/>
    <w:rsid w:val="00407A3D"/>
    <w:rsid w:val="004104BC"/>
    <w:rsid w:val="00414F65"/>
    <w:rsid w:val="004151A1"/>
    <w:rsid w:val="00415ED3"/>
    <w:rsid w:val="00416D15"/>
    <w:rsid w:val="00416F70"/>
    <w:rsid w:val="00417C7E"/>
    <w:rsid w:val="0042175E"/>
    <w:rsid w:val="00423AAF"/>
    <w:rsid w:val="0042470A"/>
    <w:rsid w:val="00424B22"/>
    <w:rsid w:val="00426DCC"/>
    <w:rsid w:val="00430A26"/>
    <w:rsid w:val="00431192"/>
    <w:rsid w:val="00431BE9"/>
    <w:rsid w:val="00432F3F"/>
    <w:rsid w:val="004343A8"/>
    <w:rsid w:val="004346BE"/>
    <w:rsid w:val="004348AF"/>
    <w:rsid w:val="00436325"/>
    <w:rsid w:val="00436F6E"/>
    <w:rsid w:val="0043734C"/>
    <w:rsid w:val="004376DC"/>
    <w:rsid w:val="00437EEE"/>
    <w:rsid w:val="004417E3"/>
    <w:rsid w:val="00441A1E"/>
    <w:rsid w:val="00441BEB"/>
    <w:rsid w:val="004420C4"/>
    <w:rsid w:val="00443248"/>
    <w:rsid w:val="00443617"/>
    <w:rsid w:val="00443BB7"/>
    <w:rsid w:val="0044426D"/>
    <w:rsid w:val="00444EDB"/>
    <w:rsid w:val="004455E2"/>
    <w:rsid w:val="004462A5"/>
    <w:rsid w:val="0044793D"/>
    <w:rsid w:val="0044793F"/>
    <w:rsid w:val="00450CBE"/>
    <w:rsid w:val="00452B9F"/>
    <w:rsid w:val="0045470A"/>
    <w:rsid w:val="00454CC0"/>
    <w:rsid w:val="00454FA2"/>
    <w:rsid w:val="00455A54"/>
    <w:rsid w:val="0045640E"/>
    <w:rsid w:val="00456866"/>
    <w:rsid w:val="00456F12"/>
    <w:rsid w:val="00457A3A"/>
    <w:rsid w:val="00460348"/>
    <w:rsid w:val="00460BF5"/>
    <w:rsid w:val="00461351"/>
    <w:rsid w:val="00461AB0"/>
    <w:rsid w:val="00461D7B"/>
    <w:rsid w:val="00465C1E"/>
    <w:rsid w:val="00466CFE"/>
    <w:rsid w:val="004671FD"/>
    <w:rsid w:val="00470AA9"/>
    <w:rsid w:val="00470C0E"/>
    <w:rsid w:val="00470ED3"/>
    <w:rsid w:val="0047164E"/>
    <w:rsid w:val="00472734"/>
    <w:rsid w:val="00472F1B"/>
    <w:rsid w:val="00473955"/>
    <w:rsid w:val="00473ACD"/>
    <w:rsid w:val="00474E2D"/>
    <w:rsid w:val="004759FC"/>
    <w:rsid w:val="00477499"/>
    <w:rsid w:val="00477AB9"/>
    <w:rsid w:val="00477D83"/>
    <w:rsid w:val="004801B1"/>
    <w:rsid w:val="004803B6"/>
    <w:rsid w:val="00480920"/>
    <w:rsid w:val="00480B7A"/>
    <w:rsid w:val="0048230F"/>
    <w:rsid w:val="00483B63"/>
    <w:rsid w:val="00484DA5"/>
    <w:rsid w:val="0048578F"/>
    <w:rsid w:val="00485A35"/>
    <w:rsid w:val="00485B6D"/>
    <w:rsid w:val="0048665E"/>
    <w:rsid w:val="004872A0"/>
    <w:rsid w:val="00487A8B"/>
    <w:rsid w:val="00487DD8"/>
    <w:rsid w:val="00487EAF"/>
    <w:rsid w:val="00490AC1"/>
    <w:rsid w:val="00490DFB"/>
    <w:rsid w:val="00492038"/>
    <w:rsid w:val="00492957"/>
    <w:rsid w:val="00492EFE"/>
    <w:rsid w:val="00493009"/>
    <w:rsid w:val="004930AF"/>
    <w:rsid w:val="004938D9"/>
    <w:rsid w:val="00494620"/>
    <w:rsid w:val="00494DD3"/>
    <w:rsid w:val="00495FDA"/>
    <w:rsid w:val="00496257"/>
    <w:rsid w:val="0049670C"/>
    <w:rsid w:val="00496B67"/>
    <w:rsid w:val="00496DC4"/>
    <w:rsid w:val="00497903"/>
    <w:rsid w:val="00497972"/>
    <w:rsid w:val="00497B61"/>
    <w:rsid w:val="00497DBB"/>
    <w:rsid w:val="004A0592"/>
    <w:rsid w:val="004A10BD"/>
    <w:rsid w:val="004A27E5"/>
    <w:rsid w:val="004A3E63"/>
    <w:rsid w:val="004A66E5"/>
    <w:rsid w:val="004A71C4"/>
    <w:rsid w:val="004A73C3"/>
    <w:rsid w:val="004A7468"/>
    <w:rsid w:val="004A7D7F"/>
    <w:rsid w:val="004B058F"/>
    <w:rsid w:val="004B19FC"/>
    <w:rsid w:val="004B3309"/>
    <w:rsid w:val="004B513D"/>
    <w:rsid w:val="004B631E"/>
    <w:rsid w:val="004B657C"/>
    <w:rsid w:val="004B7179"/>
    <w:rsid w:val="004B76AF"/>
    <w:rsid w:val="004B7E6F"/>
    <w:rsid w:val="004C0365"/>
    <w:rsid w:val="004C09A5"/>
    <w:rsid w:val="004C203F"/>
    <w:rsid w:val="004C218C"/>
    <w:rsid w:val="004C235D"/>
    <w:rsid w:val="004C271B"/>
    <w:rsid w:val="004C2D21"/>
    <w:rsid w:val="004C35E9"/>
    <w:rsid w:val="004C39A0"/>
    <w:rsid w:val="004C4443"/>
    <w:rsid w:val="004C4D13"/>
    <w:rsid w:val="004C5F80"/>
    <w:rsid w:val="004C63D7"/>
    <w:rsid w:val="004C7EBC"/>
    <w:rsid w:val="004D0573"/>
    <w:rsid w:val="004D1478"/>
    <w:rsid w:val="004D4AF0"/>
    <w:rsid w:val="004D5AD9"/>
    <w:rsid w:val="004D6290"/>
    <w:rsid w:val="004D63C3"/>
    <w:rsid w:val="004D6711"/>
    <w:rsid w:val="004D7ED4"/>
    <w:rsid w:val="004E0498"/>
    <w:rsid w:val="004E2933"/>
    <w:rsid w:val="004E2CA4"/>
    <w:rsid w:val="004E375D"/>
    <w:rsid w:val="004E4288"/>
    <w:rsid w:val="004E6068"/>
    <w:rsid w:val="004E7271"/>
    <w:rsid w:val="004E7BDE"/>
    <w:rsid w:val="004E7C1A"/>
    <w:rsid w:val="004F15C9"/>
    <w:rsid w:val="004F2400"/>
    <w:rsid w:val="004F2CE3"/>
    <w:rsid w:val="004F3227"/>
    <w:rsid w:val="004F3F64"/>
    <w:rsid w:val="00500530"/>
    <w:rsid w:val="0050505A"/>
    <w:rsid w:val="00505CEF"/>
    <w:rsid w:val="00507986"/>
    <w:rsid w:val="00513125"/>
    <w:rsid w:val="00513C06"/>
    <w:rsid w:val="005145FE"/>
    <w:rsid w:val="00516139"/>
    <w:rsid w:val="00516389"/>
    <w:rsid w:val="00516E5F"/>
    <w:rsid w:val="0052032C"/>
    <w:rsid w:val="0052137F"/>
    <w:rsid w:val="0052292F"/>
    <w:rsid w:val="00523215"/>
    <w:rsid w:val="00524670"/>
    <w:rsid w:val="00524A10"/>
    <w:rsid w:val="00524ED1"/>
    <w:rsid w:val="00525473"/>
    <w:rsid w:val="00525F03"/>
    <w:rsid w:val="005265A1"/>
    <w:rsid w:val="00526814"/>
    <w:rsid w:val="0052707A"/>
    <w:rsid w:val="00527E47"/>
    <w:rsid w:val="005312C1"/>
    <w:rsid w:val="00531615"/>
    <w:rsid w:val="005345AC"/>
    <w:rsid w:val="00535334"/>
    <w:rsid w:val="00535FC4"/>
    <w:rsid w:val="005367BF"/>
    <w:rsid w:val="00540EA3"/>
    <w:rsid w:val="00541912"/>
    <w:rsid w:val="0054228D"/>
    <w:rsid w:val="00542804"/>
    <w:rsid w:val="005443DA"/>
    <w:rsid w:val="005450CB"/>
    <w:rsid w:val="00545A8B"/>
    <w:rsid w:val="00545B59"/>
    <w:rsid w:val="00545C89"/>
    <w:rsid w:val="00545CA2"/>
    <w:rsid w:val="0054612B"/>
    <w:rsid w:val="00546222"/>
    <w:rsid w:val="00550365"/>
    <w:rsid w:val="00550FD5"/>
    <w:rsid w:val="00551393"/>
    <w:rsid w:val="00551842"/>
    <w:rsid w:val="00551E4F"/>
    <w:rsid w:val="00552393"/>
    <w:rsid w:val="00555BF0"/>
    <w:rsid w:val="005566D2"/>
    <w:rsid w:val="005569F1"/>
    <w:rsid w:val="00557BF5"/>
    <w:rsid w:val="00557F9B"/>
    <w:rsid w:val="00557FF6"/>
    <w:rsid w:val="00560544"/>
    <w:rsid w:val="00561F37"/>
    <w:rsid w:val="00562F71"/>
    <w:rsid w:val="00563066"/>
    <w:rsid w:val="0056348C"/>
    <w:rsid w:val="00564508"/>
    <w:rsid w:val="00564A8F"/>
    <w:rsid w:val="0056505D"/>
    <w:rsid w:val="005654EB"/>
    <w:rsid w:val="00565516"/>
    <w:rsid w:val="005656D9"/>
    <w:rsid w:val="005658D9"/>
    <w:rsid w:val="005666AC"/>
    <w:rsid w:val="00566794"/>
    <w:rsid w:val="00566ADE"/>
    <w:rsid w:val="00566CC5"/>
    <w:rsid w:val="00570E6A"/>
    <w:rsid w:val="0057184E"/>
    <w:rsid w:val="00571B48"/>
    <w:rsid w:val="00572078"/>
    <w:rsid w:val="00573A4F"/>
    <w:rsid w:val="00573E4A"/>
    <w:rsid w:val="00574FB1"/>
    <w:rsid w:val="0057646F"/>
    <w:rsid w:val="0057709D"/>
    <w:rsid w:val="00581971"/>
    <w:rsid w:val="005827F6"/>
    <w:rsid w:val="00582A6D"/>
    <w:rsid w:val="0058412F"/>
    <w:rsid w:val="00584BA1"/>
    <w:rsid w:val="00585A8B"/>
    <w:rsid w:val="00587DE8"/>
    <w:rsid w:val="005905CC"/>
    <w:rsid w:val="0059145D"/>
    <w:rsid w:val="00591874"/>
    <w:rsid w:val="00591C44"/>
    <w:rsid w:val="00592547"/>
    <w:rsid w:val="00592B0D"/>
    <w:rsid w:val="00593098"/>
    <w:rsid w:val="00593527"/>
    <w:rsid w:val="00593F83"/>
    <w:rsid w:val="005945F7"/>
    <w:rsid w:val="00595ACC"/>
    <w:rsid w:val="00595C3F"/>
    <w:rsid w:val="00596706"/>
    <w:rsid w:val="0059753F"/>
    <w:rsid w:val="005A06E7"/>
    <w:rsid w:val="005A15F2"/>
    <w:rsid w:val="005A25E0"/>
    <w:rsid w:val="005A2689"/>
    <w:rsid w:val="005A289E"/>
    <w:rsid w:val="005A2E75"/>
    <w:rsid w:val="005A3059"/>
    <w:rsid w:val="005A36F3"/>
    <w:rsid w:val="005A4EB4"/>
    <w:rsid w:val="005A70DD"/>
    <w:rsid w:val="005A73C1"/>
    <w:rsid w:val="005A7C43"/>
    <w:rsid w:val="005A7CDD"/>
    <w:rsid w:val="005B059E"/>
    <w:rsid w:val="005B0A2A"/>
    <w:rsid w:val="005B2056"/>
    <w:rsid w:val="005B21E8"/>
    <w:rsid w:val="005B3577"/>
    <w:rsid w:val="005B3A07"/>
    <w:rsid w:val="005B3AF1"/>
    <w:rsid w:val="005B4E48"/>
    <w:rsid w:val="005B51A7"/>
    <w:rsid w:val="005B56DC"/>
    <w:rsid w:val="005B5B79"/>
    <w:rsid w:val="005B6995"/>
    <w:rsid w:val="005B6F42"/>
    <w:rsid w:val="005C1238"/>
    <w:rsid w:val="005C19FB"/>
    <w:rsid w:val="005C2308"/>
    <w:rsid w:val="005C26E0"/>
    <w:rsid w:val="005C2D42"/>
    <w:rsid w:val="005C38B9"/>
    <w:rsid w:val="005C46B2"/>
    <w:rsid w:val="005C4D54"/>
    <w:rsid w:val="005C6E37"/>
    <w:rsid w:val="005D0F92"/>
    <w:rsid w:val="005D1061"/>
    <w:rsid w:val="005D1A09"/>
    <w:rsid w:val="005D24D2"/>
    <w:rsid w:val="005D401B"/>
    <w:rsid w:val="005D4671"/>
    <w:rsid w:val="005D6C80"/>
    <w:rsid w:val="005D775D"/>
    <w:rsid w:val="005E1A6E"/>
    <w:rsid w:val="005E2D41"/>
    <w:rsid w:val="005E2F7F"/>
    <w:rsid w:val="005E4155"/>
    <w:rsid w:val="005E41E7"/>
    <w:rsid w:val="005E52CB"/>
    <w:rsid w:val="005E7128"/>
    <w:rsid w:val="005E7237"/>
    <w:rsid w:val="005E7B46"/>
    <w:rsid w:val="005F1650"/>
    <w:rsid w:val="005F20B2"/>
    <w:rsid w:val="005F2850"/>
    <w:rsid w:val="005F2A34"/>
    <w:rsid w:val="005F2F6F"/>
    <w:rsid w:val="005F4569"/>
    <w:rsid w:val="005F4FFA"/>
    <w:rsid w:val="005F5FEC"/>
    <w:rsid w:val="005F6C49"/>
    <w:rsid w:val="005F741D"/>
    <w:rsid w:val="005F776B"/>
    <w:rsid w:val="00601CAC"/>
    <w:rsid w:val="006022D3"/>
    <w:rsid w:val="0060273D"/>
    <w:rsid w:val="0060287D"/>
    <w:rsid w:val="00602E89"/>
    <w:rsid w:val="00603065"/>
    <w:rsid w:val="00603593"/>
    <w:rsid w:val="00604158"/>
    <w:rsid w:val="00607274"/>
    <w:rsid w:val="00607539"/>
    <w:rsid w:val="00610BCA"/>
    <w:rsid w:val="0061131D"/>
    <w:rsid w:val="00611589"/>
    <w:rsid w:val="006123CA"/>
    <w:rsid w:val="0061304E"/>
    <w:rsid w:val="0061318F"/>
    <w:rsid w:val="00613476"/>
    <w:rsid w:val="00613B8D"/>
    <w:rsid w:val="006161E5"/>
    <w:rsid w:val="006211E2"/>
    <w:rsid w:val="0062278B"/>
    <w:rsid w:val="00622A9A"/>
    <w:rsid w:val="00622F72"/>
    <w:rsid w:val="00624B42"/>
    <w:rsid w:val="00625079"/>
    <w:rsid w:val="00625F1F"/>
    <w:rsid w:val="0063103F"/>
    <w:rsid w:val="0063108B"/>
    <w:rsid w:val="0063128B"/>
    <w:rsid w:val="00631AEE"/>
    <w:rsid w:val="00633372"/>
    <w:rsid w:val="00633809"/>
    <w:rsid w:val="0063435B"/>
    <w:rsid w:val="00635AAA"/>
    <w:rsid w:val="00635BD7"/>
    <w:rsid w:val="00635C98"/>
    <w:rsid w:val="00635DF4"/>
    <w:rsid w:val="006360BD"/>
    <w:rsid w:val="00637EDA"/>
    <w:rsid w:val="00637EF2"/>
    <w:rsid w:val="006400D8"/>
    <w:rsid w:val="00641700"/>
    <w:rsid w:val="00641787"/>
    <w:rsid w:val="00641801"/>
    <w:rsid w:val="00642131"/>
    <w:rsid w:val="00642D99"/>
    <w:rsid w:val="00644AF1"/>
    <w:rsid w:val="00644E33"/>
    <w:rsid w:val="006450A6"/>
    <w:rsid w:val="006458FA"/>
    <w:rsid w:val="006470FA"/>
    <w:rsid w:val="00651480"/>
    <w:rsid w:val="00651627"/>
    <w:rsid w:val="00651818"/>
    <w:rsid w:val="00651E76"/>
    <w:rsid w:val="006524ED"/>
    <w:rsid w:val="00653826"/>
    <w:rsid w:val="00654854"/>
    <w:rsid w:val="00654F87"/>
    <w:rsid w:val="00655075"/>
    <w:rsid w:val="0065568E"/>
    <w:rsid w:val="006562BD"/>
    <w:rsid w:val="006572A2"/>
    <w:rsid w:val="00657311"/>
    <w:rsid w:val="00657589"/>
    <w:rsid w:val="00660769"/>
    <w:rsid w:val="006613F5"/>
    <w:rsid w:val="00662F94"/>
    <w:rsid w:val="006647C7"/>
    <w:rsid w:val="00664CC0"/>
    <w:rsid w:val="0066621A"/>
    <w:rsid w:val="006669D0"/>
    <w:rsid w:val="00667CB3"/>
    <w:rsid w:val="00667DFD"/>
    <w:rsid w:val="00670297"/>
    <w:rsid w:val="006704E4"/>
    <w:rsid w:val="006708F0"/>
    <w:rsid w:val="0067096A"/>
    <w:rsid w:val="00671B23"/>
    <w:rsid w:val="006720CE"/>
    <w:rsid w:val="00672133"/>
    <w:rsid w:val="006742E6"/>
    <w:rsid w:val="006744B5"/>
    <w:rsid w:val="00674E65"/>
    <w:rsid w:val="00680827"/>
    <w:rsid w:val="00680E36"/>
    <w:rsid w:val="00682249"/>
    <w:rsid w:val="00682F51"/>
    <w:rsid w:val="006853FA"/>
    <w:rsid w:val="00686424"/>
    <w:rsid w:val="00686488"/>
    <w:rsid w:val="006877AB"/>
    <w:rsid w:val="00690F7C"/>
    <w:rsid w:val="00691A95"/>
    <w:rsid w:val="006929A4"/>
    <w:rsid w:val="00692FD2"/>
    <w:rsid w:val="00693001"/>
    <w:rsid w:val="00693C5F"/>
    <w:rsid w:val="00694307"/>
    <w:rsid w:val="00695E7E"/>
    <w:rsid w:val="006960B0"/>
    <w:rsid w:val="006962AB"/>
    <w:rsid w:val="0069704F"/>
    <w:rsid w:val="006A090F"/>
    <w:rsid w:val="006A0E97"/>
    <w:rsid w:val="006A173C"/>
    <w:rsid w:val="006A189B"/>
    <w:rsid w:val="006A193B"/>
    <w:rsid w:val="006A3E45"/>
    <w:rsid w:val="006A4D2C"/>
    <w:rsid w:val="006A51D8"/>
    <w:rsid w:val="006A6046"/>
    <w:rsid w:val="006A6F15"/>
    <w:rsid w:val="006A7113"/>
    <w:rsid w:val="006B0A6D"/>
    <w:rsid w:val="006B10DD"/>
    <w:rsid w:val="006B1282"/>
    <w:rsid w:val="006B285A"/>
    <w:rsid w:val="006B300E"/>
    <w:rsid w:val="006B3118"/>
    <w:rsid w:val="006B4A31"/>
    <w:rsid w:val="006B5790"/>
    <w:rsid w:val="006B74A3"/>
    <w:rsid w:val="006B7663"/>
    <w:rsid w:val="006B78B0"/>
    <w:rsid w:val="006C152C"/>
    <w:rsid w:val="006C15D6"/>
    <w:rsid w:val="006C1E07"/>
    <w:rsid w:val="006C1E96"/>
    <w:rsid w:val="006C224D"/>
    <w:rsid w:val="006C2C73"/>
    <w:rsid w:val="006C3811"/>
    <w:rsid w:val="006C39BE"/>
    <w:rsid w:val="006C496C"/>
    <w:rsid w:val="006C4BAB"/>
    <w:rsid w:val="006C4D92"/>
    <w:rsid w:val="006C5EBA"/>
    <w:rsid w:val="006C69C1"/>
    <w:rsid w:val="006C7184"/>
    <w:rsid w:val="006D056A"/>
    <w:rsid w:val="006D0692"/>
    <w:rsid w:val="006D1BBC"/>
    <w:rsid w:val="006D22F1"/>
    <w:rsid w:val="006D2368"/>
    <w:rsid w:val="006D2D9D"/>
    <w:rsid w:val="006D3BC6"/>
    <w:rsid w:val="006D4121"/>
    <w:rsid w:val="006D4AD8"/>
    <w:rsid w:val="006D4C0B"/>
    <w:rsid w:val="006D5375"/>
    <w:rsid w:val="006D5579"/>
    <w:rsid w:val="006D5919"/>
    <w:rsid w:val="006D6A96"/>
    <w:rsid w:val="006D6CDA"/>
    <w:rsid w:val="006D6D17"/>
    <w:rsid w:val="006D7140"/>
    <w:rsid w:val="006D7561"/>
    <w:rsid w:val="006D7ABB"/>
    <w:rsid w:val="006E0041"/>
    <w:rsid w:val="006E0782"/>
    <w:rsid w:val="006E078D"/>
    <w:rsid w:val="006E15CF"/>
    <w:rsid w:val="006E20DD"/>
    <w:rsid w:val="006E2D39"/>
    <w:rsid w:val="006E308B"/>
    <w:rsid w:val="006E3325"/>
    <w:rsid w:val="006E3B08"/>
    <w:rsid w:val="006E4F06"/>
    <w:rsid w:val="006E6BEE"/>
    <w:rsid w:val="006E7A32"/>
    <w:rsid w:val="006F020F"/>
    <w:rsid w:val="006F0AC2"/>
    <w:rsid w:val="006F0FA9"/>
    <w:rsid w:val="006F15A7"/>
    <w:rsid w:val="006F1735"/>
    <w:rsid w:val="006F1825"/>
    <w:rsid w:val="006F20E2"/>
    <w:rsid w:val="006F2723"/>
    <w:rsid w:val="006F3291"/>
    <w:rsid w:val="006F5362"/>
    <w:rsid w:val="006F5F05"/>
    <w:rsid w:val="006F72AD"/>
    <w:rsid w:val="00700129"/>
    <w:rsid w:val="00700950"/>
    <w:rsid w:val="00701DD3"/>
    <w:rsid w:val="007020BF"/>
    <w:rsid w:val="00703A62"/>
    <w:rsid w:val="007041EF"/>
    <w:rsid w:val="00706D01"/>
    <w:rsid w:val="00706EF8"/>
    <w:rsid w:val="0071061A"/>
    <w:rsid w:val="00710C7D"/>
    <w:rsid w:val="00713D6F"/>
    <w:rsid w:val="00713DF8"/>
    <w:rsid w:val="007146A0"/>
    <w:rsid w:val="00714F4A"/>
    <w:rsid w:val="0071522F"/>
    <w:rsid w:val="007153C5"/>
    <w:rsid w:val="007158F9"/>
    <w:rsid w:val="00715E87"/>
    <w:rsid w:val="00717936"/>
    <w:rsid w:val="00717A04"/>
    <w:rsid w:val="00720125"/>
    <w:rsid w:val="007202B5"/>
    <w:rsid w:val="0072046D"/>
    <w:rsid w:val="00723141"/>
    <w:rsid w:val="007235B1"/>
    <w:rsid w:val="007236AD"/>
    <w:rsid w:val="007241B3"/>
    <w:rsid w:val="00724890"/>
    <w:rsid w:val="00725E25"/>
    <w:rsid w:val="007271AF"/>
    <w:rsid w:val="007276FE"/>
    <w:rsid w:val="00727D92"/>
    <w:rsid w:val="007331A3"/>
    <w:rsid w:val="0073337A"/>
    <w:rsid w:val="0073372E"/>
    <w:rsid w:val="00733DF3"/>
    <w:rsid w:val="0073599A"/>
    <w:rsid w:val="00736693"/>
    <w:rsid w:val="0073671B"/>
    <w:rsid w:val="00736815"/>
    <w:rsid w:val="00736D89"/>
    <w:rsid w:val="0073711E"/>
    <w:rsid w:val="00737503"/>
    <w:rsid w:val="00737DA0"/>
    <w:rsid w:val="0074071F"/>
    <w:rsid w:val="007410A4"/>
    <w:rsid w:val="0074142E"/>
    <w:rsid w:val="00741CC2"/>
    <w:rsid w:val="00743552"/>
    <w:rsid w:val="007437A1"/>
    <w:rsid w:val="007448EC"/>
    <w:rsid w:val="007455D0"/>
    <w:rsid w:val="00745EBA"/>
    <w:rsid w:val="00746417"/>
    <w:rsid w:val="00746853"/>
    <w:rsid w:val="00747370"/>
    <w:rsid w:val="00750255"/>
    <w:rsid w:val="007503AA"/>
    <w:rsid w:val="00751601"/>
    <w:rsid w:val="00751E5A"/>
    <w:rsid w:val="00753EA7"/>
    <w:rsid w:val="00755009"/>
    <w:rsid w:val="0075643C"/>
    <w:rsid w:val="00760CD8"/>
    <w:rsid w:val="00761B40"/>
    <w:rsid w:val="00762515"/>
    <w:rsid w:val="0076256B"/>
    <w:rsid w:val="0076268F"/>
    <w:rsid w:val="007630BF"/>
    <w:rsid w:val="007632ED"/>
    <w:rsid w:val="0076382D"/>
    <w:rsid w:val="00767663"/>
    <w:rsid w:val="00770D14"/>
    <w:rsid w:val="00771153"/>
    <w:rsid w:val="0077145A"/>
    <w:rsid w:val="00771FE8"/>
    <w:rsid w:val="00773060"/>
    <w:rsid w:val="007735D1"/>
    <w:rsid w:val="00773AC9"/>
    <w:rsid w:val="007748A9"/>
    <w:rsid w:val="007755ED"/>
    <w:rsid w:val="007762DB"/>
    <w:rsid w:val="00780814"/>
    <w:rsid w:val="00780B80"/>
    <w:rsid w:val="007816E2"/>
    <w:rsid w:val="00783F6A"/>
    <w:rsid w:val="007846D1"/>
    <w:rsid w:val="00784CC5"/>
    <w:rsid w:val="00785648"/>
    <w:rsid w:val="007857B7"/>
    <w:rsid w:val="007866C3"/>
    <w:rsid w:val="00786B3F"/>
    <w:rsid w:val="00787C19"/>
    <w:rsid w:val="00790057"/>
    <w:rsid w:val="00790B67"/>
    <w:rsid w:val="00790C27"/>
    <w:rsid w:val="00790E3D"/>
    <w:rsid w:val="00793CDD"/>
    <w:rsid w:val="00793E82"/>
    <w:rsid w:val="00794D81"/>
    <w:rsid w:val="00794FFF"/>
    <w:rsid w:val="00795508"/>
    <w:rsid w:val="00795705"/>
    <w:rsid w:val="007961DC"/>
    <w:rsid w:val="00796215"/>
    <w:rsid w:val="007A0877"/>
    <w:rsid w:val="007A0DD4"/>
    <w:rsid w:val="007A0E79"/>
    <w:rsid w:val="007A13AF"/>
    <w:rsid w:val="007A18AD"/>
    <w:rsid w:val="007A27BC"/>
    <w:rsid w:val="007A2E72"/>
    <w:rsid w:val="007A362A"/>
    <w:rsid w:val="007A40ED"/>
    <w:rsid w:val="007A4A61"/>
    <w:rsid w:val="007A60C0"/>
    <w:rsid w:val="007A63F7"/>
    <w:rsid w:val="007A7DD2"/>
    <w:rsid w:val="007B0CD6"/>
    <w:rsid w:val="007B1424"/>
    <w:rsid w:val="007B1A8B"/>
    <w:rsid w:val="007B1DA2"/>
    <w:rsid w:val="007B2003"/>
    <w:rsid w:val="007B27A9"/>
    <w:rsid w:val="007B2FB0"/>
    <w:rsid w:val="007B3DB3"/>
    <w:rsid w:val="007B4591"/>
    <w:rsid w:val="007B52E4"/>
    <w:rsid w:val="007B5A69"/>
    <w:rsid w:val="007B65A5"/>
    <w:rsid w:val="007B7BAB"/>
    <w:rsid w:val="007C01BD"/>
    <w:rsid w:val="007C02BD"/>
    <w:rsid w:val="007C04D2"/>
    <w:rsid w:val="007C0B4F"/>
    <w:rsid w:val="007C19FF"/>
    <w:rsid w:val="007C1DC2"/>
    <w:rsid w:val="007C308C"/>
    <w:rsid w:val="007C30D6"/>
    <w:rsid w:val="007C33A4"/>
    <w:rsid w:val="007C3F44"/>
    <w:rsid w:val="007C4A63"/>
    <w:rsid w:val="007C59C5"/>
    <w:rsid w:val="007C5BC5"/>
    <w:rsid w:val="007C5F6A"/>
    <w:rsid w:val="007D0DFB"/>
    <w:rsid w:val="007D2878"/>
    <w:rsid w:val="007D3781"/>
    <w:rsid w:val="007D40B2"/>
    <w:rsid w:val="007D4E0F"/>
    <w:rsid w:val="007D5D51"/>
    <w:rsid w:val="007D5F79"/>
    <w:rsid w:val="007D6E2E"/>
    <w:rsid w:val="007D700E"/>
    <w:rsid w:val="007D705A"/>
    <w:rsid w:val="007D764D"/>
    <w:rsid w:val="007D7A17"/>
    <w:rsid w:val="007E0CE2"/>
    <w:rsid w:val="007E10FB"/>
    <w:rsid w:val="007E24BC"/>
    <w:rsid w:val="007E329D"/>
    <w:rsid w:val="007E3AF5"/>
    <w:rsid w:val="007E480D"/>
    <w:rsid w:val="007E4CDD"/>
    <w:rsid w:val="007E564F"/>
    <w:rsid w:val="007E5A36"/>
    <w:rsid w:val="007E6B52"/>
    <w:rsid w:val="007E71A0"/>
    <w:rsid w:val="007E7D34"/>
    <w:rsid w:val="007E7E0C"/>
    <w:rsid w:val="007F0FD3"/>
    <w:rsid w:val="007F11A0"/>
    <w:rsid w:val="007F192C"/>
    <w:rsid w:val="007F1A87"/>
    <w:rsid w:val="007F267C"/>
    <w:rsid w:val="007F3EE5"/>
    <w:rsid w:val="007F3FEE"/>
    <w:rsid w:val="007F4583"/>
    <w:rsid w:val="007F560B"/>
    <w:rsid w:val="007F5FDE"/>
    <w:rsid w:val="007F676B"/>
    <w:rsid w:val="007F6DBF"/>
    <w:rsid w:val="007F6E01"/>
    <w:rsid w:val="007F7006"/>
    <w:rsid w:val="007F78AC"/>
    <w:rsid w:val="007F7A52"/>
    <w:rsid w:val="0080037D"/>
    <w:rsid w:val="00801850"/>
    <w:rsid w:val="0080219F"/>
    <w:rsid w:val="0080237E"/>
    <w:rsid w:val="0080332E"/>
    <w:rsid w:val="00803AA4"/>
    <w:rsid w:val="00804057"/>
    <w:rsid w:val="00804B05"/>
    <w:rsid w:val="0080550B"/>
    <w:rsid w:val="00805CAB"/>
    <w:rsid w:val="0081054E"/>
    <w:rsid w:val="00811938"/>
    <w:rsid w:val="00812223"/>
    <w:rsid w:val="00815DEF"/>
    <w:rsid w:val="00816837"/>
    <w:rsid w:val="008169A8"/>
    <w:rsid w:val="008172F4"/>
    <w:rsid w:val="00817BA1"/>
    <w:rsid w:val="008204D4"/>
    <w:rsid w:val="008209A6"/>
    <w:rsid w:val="00820BB7"/>
    <w:rsid w:val="0082135F"/>
    <w:rsid w:val="00821F5A"/>
    <w:rsid w:val="008220D7"/>
    <w:rsid w:val="00822CC8"/>
    <w:rsid w:val="00823068"/>
    <w:rsid w:val="00824A90"/>
    <w:rsid w:val="00824C4C"/>
    <w:rsid w:val="0082503D"/>
    <w:rsid w:val="00826B96"/>
    <w:rsid w:val="00826F70"/>
    <w:rsid w:val="00827691"/>
    <w:rsid w:val="0082776E"/>
    <w:rsid w:val="008279E9"/>
    <w:rsid w:val="00827F41"/>
    <w:rsid w:val="0083118C"/>
    <w:rsid w:val="00831536"/>
    <w:rsid w:val="00832B6C"/>
    <w:rsid w:val="00832FE9"/>
    <w:rsid w:val="00833D5E"/>
    <w:rsid w:val="008348FE"/>
    <w:rsid w:val="00834D25"/>
    <w:rsid w:val="0084035C"/>
    <w:rsid w:val="0084250C"/>
    <w:rsid w:val="0084317B"/>
    <w:rsid w:val="00843203"/>
    <w:rsid w:val="008433EE"/>
    <w:rsid w:val="008441CB"/>
    <w:rsid w:val="00844955"/>
    <w:rsid w:val="00845125"/>
    <w:rsid w:val="008454E6"/>
    <w:rsid w:val="00846B66"/>
    <w:rsid w:val="00846E04"/>
    <w:rsid w:val="008473E6"/>
    <w:rsid w:val="008476EE"/>
    <w:rsid w:val="008505E5"/>
    <w:rsid w:val="008519F0"/>
    <w:rsid w:val="00851CF2"/>
    <w:rsid w:val="00852142"/>
    <w:rsid w:val="008529F3"/>
    <w:rsid w:val="00853523"/>
    <w:rsid w:val="00853EF5"/>
    <w:rsid w:val="00855849"/>
    <w:rsid w:val="00856E42"/>
    <w:rsid w:val="008570BB"/>
    <w:rsid w:val="0085787B"/>
    <w:rsid w:val="00857B49"/>
    <w:rsid w:val="008603E2"/>
    <w:rsid w:val="008604AA"/>
    <w:rsid w:val="008604B0"/>
    <w:rsid w:val="0086180A"/>
    <w:rsid w:val="00861F79"/>
    <w:rsid w:val="00862F7A"/>
    <w:rsid w:val="0087064E"/>
    <w:rsid w:val="00870819"/>
    <w:rsid w:val="008729B9"/>
    <w:rsid w:val="008734AB"/>
    <w:rsid w:val="0087437D"/>
    <w:rsid w:val="00874C5B"/>
    <w:rsid w:val="0087526B"/>
    <w:rsid w:val="008761C7"/>
    <w:rsid w:val="0087682D"/>
    <w:rsid w:val="00876A0B"/>
    <w:rsid w:val="00877539"/>
    <w:rsid w:val="00877626"/>
    <w:rsid w:val="00877648"/>
    <w:rsid w:val="008803F8"/>
    <w:rsid w:val="00883E72"/>
    <w:rsid w:val="008864EE"/>
    <w:rsid w:val="008874A3"/>
    <w:rsid w:val="00887575"/>
    <w:rsid w:val="00887B00"/>
    <w:rsid w:val="00890775"/>
    <w:rsid w:val="0089235D"/>
    <w:rsid w:val="00892849"/>
    <w:rsid w:val="00892EDB"/>
    <w:rsid w:val="008939F0"/>
    <w:rsid w:val="00893E46"/>
    <w:rsid w:val="0089449F"/>
    <w:rsid w:val="00894AD2"/>
    <w:rsid w:val="00894EE7"/>
    <w:rsid w:val="00897072"/>
    <w:rsid w:val="008A13BB"/>
    <w:rsid w:val="008A16F0"/>
    <w:rsid w:val="008A2391"/>
    <w:rsid w:val="008A32D4"/>
    <w:rsid w:val="008A397D"/>
    <w:rsid w:val="008A4931"/>
    <w:rsid w:val="008A4D55"/>
    <w:rsid w:val="008A5098"/>
    <w:rsid w:val="008A54F2"/>
    <w:rsid w:val="008A5BC0"/>
    <w:rsid w:val="008A6637"/>
    <w:rsid w:val="008A75AA"/>
    <w:rsid w:val="008A78C6"/>
    <w:rsid w:val="008A7937"/>
    <w:rsid w:val="008B02E6"/>
    <w:rsid w:val="008B1F2F"/>
    <w:rsid w:val="008B2EB5"/>
    <w:rsid w:val="008B39B6"/>
    <w:rsid w:val="008B4578"/>
    <w:rsid w:val="008B57F7"/>
    <w:rsid w:val="008B5C81"/>
    <w:rsid w:val="008B7404"/>
    <w:rsid w:val="008C1958"/>
    <w:rsid w:val="008C2907"/>
    <w:rsid w:val="008C30BA"/>
    <w:rsid w:val="008C3387"/>
    <w:rsid w:val="008C3693"/>
    <w:rsid w:val="008C55DD"/>
    <w:rsid w:val="008C5F79"/>
    <w:rsid w:val="008C66E2"/>
    <w:rsid w:val="008C6740"/>
    <w:rsid w:val="008C6985"/>
    <w:rsid w:val="008C7447"/>
    <w:rsid w:val="008C74D8"/>
    <w:rsid w:val="008C76FD"/>
    <w:rsid w:val="008C7C6D"/>
    <w:rsid w:val="008C7EB6"/>
    <w:rsid w:val="008D1719"/>
    <w:rsid w:val="008D1B8C"/>
    <w:rsid w:val="008D2726"/>
    <w:rsid w:val="008D279E"/>
    <w:rsid w:val="008D2BCD"/>
    <w:rsid w:val="008D369A"/>
    <w:rsid w:val="008D45D8"/>
    <w:rsid w:val="008D53A6"/>
    <w:rsid w:val="008D66B9"/>
    <w:rsid w:val="008D69E4"/>
    <w:rsid w:val="008D6E70"/>
    <w:rsid w:val="008D7972"/>
    <w:rsid w:val="008E01D4"/>
    <w:rsid w:val="008E186C"/>
    <w:rsid w:val="008E240C"/>
    <w:rsid w:val="008E2C80"/>
    <w:rsid w:val="008E2D65"/>
    <w:rsid w:val="008E30FA"/>
    <w:rsid w:val="008E353D"/>
    <w:rsid w:val="008E3D10"/>
    <w:rsid w:val="008E4591"/>
    <w:rsid w:val="008E45D3"/>
    <w:rsid w:val="008E45D5"/>
    <w:rsid w:val="008E602C"/>
    <w:rsid w:val="008E6ACF"/>
    <w:rsid w:val="008F1C1C"/>
    <w:rsid w:val="008F282F"/>
    <w:rsid w:val="008F3B53"/>
    <w:rsid w:val="008F3D4E"/>
    <w:rsid w:val="008F451F"/>
    <w:rsid w:val="008F51FA"/>
    <w:rsid w:val="008F59EE"/>
    <w:rsid w:val="008F5E3F"/>
    <w:rsid w:val="008F6461"/>
    <w:rsid w:val="008F736E"/>
    <w:rsid w:val="008F75AB"/>
    <w:rsid w:val="008F7755"/>
    <w:rsid w:val="008F7BFF"/>
    <w:rsid w:val="008F7F09"/>
    <w:rsid w:val="00900213"/>
    <w:rsid w:val="00901863"/>
    <w:rsid w:val="00901E57"/>
    <w:rsid w:val="00902455"/>
    <w:rsid w:val="009056BA"/>
    <w:rsid w:val="00907E0D"/>
    <w:rsid w:val="0091018A"/>
    <w:rsid w:val="00910F08"/>
    <w:rsid w:val="00911509"/>
    <w:rsid w:val="00912D94"/>
    <w:rsid w:val="00914533"/>
    <w:rsid w:val="009147D0"/>
    <w:rsid w:val="00915534"/>
    <w:rsid w:val="00915D70"/>
    <w:rsid w:val="0091653C"/>
    <w:rsid w:val="009166B3"/>
    <w:rsid w:val="00917678"/>
    <w:rsid w:val="00920992"/>
    <w:rsid w:val="00923479"/>
    <w:rsid w:val="00924BA7"/>
    <w:rsid w:val="00924F03"/>
    <w:rsid w:val="009302B5"/>
    <w:rsid w:val="0093174D"/>
    <w:rsid w:val="00932DDF"/>
    <w:rsid w:val="00932E4D"/>
    <w:rsid w:val="00932F48"/>
    <w:rsid w:val="0093366C"/>
    <w:rsid w:val="00933B33"/>
    <w:rsid w:val="00934C85"/>
    <w:rsid w:val="00934EAD"/>
    <w:rsid w:val="00935E93"/>
    <w:rsid w:val="0093668E"/>
    <w:rsid w:val="00936A9B"/>
    <w:rsid w:val="00936B9C"/>
    <w:rsid w:val="009403E0"/>
    <w:rsid w:val="00940AB3"/>
    <w:rsid w:val="00940C5A"/>
    <w:rsid w:val="00941056"/>
    <w:rsid w:val="009417AC"/>
    <w:rsid w:val="00942721"/>
    <w:rsid w:val="009442B9"/>
    <w:rsid w:val="00944805"/>
    <w:rsid w:val="00944C30"/>
    <w:rsid w:val="009454B1"/>
    <w:rsid w:val="00947FE6"/>
    <w:rsid w:val="0095015E"/>
    <w:rsid w:val="00951920"/>
    <w:rsid w:val="00951ED6"/>
    <w:rsid w:val="009528F4"/>
    <w:rsid w:val="009545C8"/>
    <w:rsid w:val="00954751"/>
    <w:rsid w:val="00954CB8"/>
    <w:rsid w:val="0095541C"/>
    <w:rsid w:val="00956903"/>
    <w:rsid w:val="00956F03"/>
    <w:rsid w:val="00957B8E"/>
    <w:rsid w:val="00960D6E"/>
    <w:rsid w:val="00962069"/>
    <w:rsid w:val="0096220B"/>
    <w:rsid w:val="00963F50"/>
    <w:rsid w:val="00964719"/>
    <w:rsid w:val="00965051"/>
    <w:rsid w:val="0096761E"/>
    <w:rsid w:val="00967809"/>
    <w:rsid w:val="009703C9"/>
    <w:rsid w:val="00970728"/>
    <w:rsid w:val="0097127F"/>
    <w:rsid w:val="00971400"/>
    <w:rsid w:val="00976E37"/>
    <w:rsid w:val="00977132"/>
    <w:rsid w:val="009778E4"/>
    <w:rsid w:val="00977CAB"/>
    <w:rsid w:val="00980CF5"/>
    <w:rsid w:val="00980F8D"/>
    <w:rsid w:val="0098147A"/>
    <w:rsid w:val="009816B4"/>
    <w:rsid w:val="00981AB2"/>
    <w:rsid w:val="00981EC3"/>
    <w:rsid w:val="00982B70"/>
    <w:rsid w:val="009833E8"/>
    <w:rsid w:val="00983708"/>
    <w:rsid w:val="00983A32"/>
    <w:rsid w:val="00983E38"/>
    <w:rsid w:val="0098481D"/>
    <w:rsid w:val="00984D90"/>
    <w:rsid w:val="009857D4"/>
    <w:rsid w:val="00985E03"/>
    <w:rsid w:val="00987C38"/>
    <w:rsid w:val="009916FD"/>
    <w:rsid w:val="009925E3"/>
    <w:rsid w:val="00993270"/>
    <w:rsid w:val="00993514"/>
    <w:rsid w:val="00994330"/>
    <w:rsid w:val="00994716"/>
    <w:rsid w:val="00994D0D"/>
    <w:rsid w:val="00995412"/>
    <w:rsid w:val="00995E7F"/>
    <w:rsid w:val="009967A8"/>
    <w:rsid w:val="00996A30"/>
    <w:rsid w:val="00996A4C"/>
    <w:rsid w:val="00997B2D"/>
    <w:rsid w:val="00997BA6"/>
    <w:rsid w:val="009A1120"/>
    <w:rsid w:val="009A1DC3"/>
    <w:rsid w:val="009A319E"/>
    <w:rsid w:val="009A437C"/>
    <w:rsid w:val="009A4761"/>
    <w:rsid w:val="009A493B"/>
    <w:rsid w:val="009A4957"/>
    <w:rsid w:val="009A5A50"/>
    <w:rsid w:val="009A5B02"/>
    <w:rsid w:val="009A63F8"/>
    <w:rsid w:val="009A6717"/>
    <w:rsid w:val="009B059C"/>
    <w:rsid w:val="009B05EC"/>
    <w:rsid w:val="009B0CD2"/>
    <w:rsid w:val="009B30DA"/>
    <w:rsid w:val="009B3193"/>
    <w:rsid w:val="009B3CD0"/>
    <w:rsid w:val="009B4113"/>
    <w:rsid w:val="009B483B"/>
    <w:rsid w:val="009B48AF"/>
    <w:rsid w:val="009B50F0"/>
    <w:rsid w:val="009B666D"/>
    <w:rsid w:val="009B6B8E"/>
    <w:rsid w:val="009B6E37"/>
    <w:rsid w:val="009B7021"/>
    <w:rsid w:val="009B7151"/>
    <w:rsid w:val="009C0AB1"/>
    <w:rsid w:val="009C1EF8"/>
    <w:rsid w:val="009C27FE"/>
    <w:rsid w:val="009C349F"/>
    <w:rsid w:val="009C34E0"/>
    <w:rsid w:val="009C514D"/>
    <w:rsid w:val="009C59B3"/>
    <w:rsid w:val="009C5A8D"/>
    <w:rsid w:val="009D1A0B"/>
    <w:rsid w:val="009D29F5"/>
    <w:rsid w:val="009D3B7D"/>
    <w:rsid w:val="009D3F3B"/>
    <w:rsid w:val="009D40AC"/>
    <w:rsid w:val="009D4A85"/>
    <w:rsid w:val="009D6A16"/>
    <w:rsid w:val="009D7E7D"/>
    <w:rsid w:val="009E0C5F"/>
    <w:rsid w:val="009E1BC2"/>
    <w:rsid w:val="009E1EED"/>
    <w:rsid w:val="009E23E9"/>
    <w:rsid w:val="009E35A0"/>
    <w:rsid w:val="009E37AF"/>
    <w:rsid w:val="009E4298"/>
    <w:rsid w:val="009E4C36"/>
    <w:rsid w:val="009E4ED3"/>
    <w:rsid w:val="009E52D4"/>
    <w:rsid w:val="009E5E89"/>
    <w:rsid w:val="009E5F58"/>
    <w:rsid w:val="009E6BA4"/>
    <w:rsid w:val="009E749A"/>
    <w:rsid w:val="009F0600"/>
    <w:rsid w:val="009F1109"/>
    <w:rsid w:val="009F2C73"/>
    <w:rsid w:val="009F3CD4"/>
    <w:rsid w:val="009F3D48"/>
    <w:rsid w:val="009F430F"/>
    <w:rsid w:val="009F647D"/>
    <w:rsid w:val="009F6BA3"/>
    <w:rsid w:val="009F797F"/>
    <w:rsid w:val="009F7F47"/>
    <w:rsid w:val="00A0117B"/>
    <w:rsid w:val="00A016C4"/>
    <w:rsid w:val="00A057DE"/>
    <w:rsid w:val="00A05ED6"/>
    <w:rsid w:val="00A069F5"/>
    <w:rsid w:val="00A07B52"/>
    <w:rsid w:val="00A07B96"/>
    <w:rsid w:val="00A1147C"/>
    <w:rsid w:val="00A115B6"/>
    <w:rsid w:val="00A152A5"/>
    <w:rsid w:val="00A17500"/>
    <w:rsid w:val="00A20FF2"/>
    <w:rsid w:val="00A21EE9"/>
    <w:rsid w:val="00A22BEA"/>
    <w:rsid w:val="00A25641"/>
    <w:rsid w:val="00A26113"/>
    <w:rsid w:val="00A26584"/>
    <w:rsid w:val="00A265AB"/>
    <w:rsid w:val="00A27702"/>
    <w:rsid w:val="00A3008F"/>
    <w:rsid w:val="00A31500"/>
    <w:rsid w:val="00A319A1"/>
    <w:rsid w:val="00A34102"/>
    <w:rsid w:val="00A342B3"/>
    <w:rsid w:val="00A34AED"/>
    <w:rsid w:val="00A351B8"/>
    <w:rsid w:val="00A357F9"/>
    <w:rsid w:val="00A35DAF"/>
    <w:rsid w:val="00A3642F"/>
    <w:rsid w:val="00A36431"/>
    <w:rsid w:val="00A366B2"/>
    <w:rsid w:val="00A3701C"/>
    <w:rsid w:val="00A41226"/>
    <w:rsid w:val="00A42246"/>
    <w:rsid w:val="00A422C0"/>
    <w:rsid w:val="00A452F5"/>
    <w:rsid w:val="00A4536F"/>
    <w:rsid w:val="00A45B34"/>
    <w:rsid w:val="00A46303"/>
    <w:rsid w:val="00A47059"/>
    <w:rsid w:val="00A5051B"/>
    <w:rsid w:val="00A51C53"/>
    <w:rsid w:val="00A51C93"/>
    <w:rsid w:val="00A52D10"/>
    <w:rsid w:val="00A53EBE"/>
    <w:rsid w:val="00A54DD2"/>
    <w:rsid w:val="00A54F55"/>
    <w:rsid w:val="00A55BA1"/>
    <w:rsid w:val="00A56A5F"/>
    <w:rsid w:val="00A573A1"/>
    <w:rsid w:val="00A5798D"/>
    <w:rsid w:val="00A57B25"/>
    <w:rsid w:val="00A60D43"/>
    <w:rsid w:val="00A62797"/>
    <w:rsid w:val="00A62EA6"/>
    <w:rsid w:val="00A6643A"/>
    <w:rsid w:val="00A67597"/>
    <w:rsid w:val="00A6772C"/>
    <w:rsid w:val="00A67C4B"/>
    <w:rsid w:val="00A7061C"/>
    <w:rsid w:val="00A70AF9"/>
    <w:rsid w:val="00A71333"/>
    <w:rsid w:val="00A71910"/>
    <w:rsid w:val="00A7225E"/>
    <w:rsid w:val="00A725DC"/>
    <w:rsid w:val="00A73B5D"/>
    <w:rsid w:val="00A7460B"/>
    <w:rsid w:val="00A75228"/>
    <w:rsid w:val="00A755DA"/>
    <w:rsid w:val="00A7696E"/>
    <w:rsid w:val="00A8054E"/>
    <w:rsid w:val="00A80848"/>
    <w:rsid w:val="00A808C6"/>
    <w:rsid w:val="00A80B95"/>
    <w:rsid w:val="00A80E64"/>
    <w:rsid w:val="00A81490"/>
    <w:rsid w:val="00A827FE"/>
    <w:rsid w:val="00A84048"/>
    <w:rsid w:val="00A857F8"/>
    <w:rsid w:val="00A85B4F"/>
    <w:rsid w:val="00A86512"/>
    <w:rsid w:val="00A86890"/>
    <w:rsid w:val="00A86A5D"/>
    <w:rsid w:val="00A8761A"/>
    <w:rsid w:val="00A9073C"/>
    <w:rsid w:val="00A91085"/>
    <w:rsid w:val="00A912F8"/>
    <w:rsid w:val="00A91422"/>
    <w:rsid w:val="00A93328"/>
    <w:rsid w:val="00A93C18"/>
    <w:rsid w:val="00A94688"/>
    <w:rsid w:val="00A96C47"/>
    <w:rsid w:val="00A96E3C"/>
    <w:rsid w:val="00AA0199"/>
    <w:rsid w:val="00AA03C3"/>
    <w:rsid w:val="00AA0A14"/>
    <w:rsid w:val="00AA0AFA"/>
    <w:rsid w:val="00AA0BFC"/>
    <w:rsid w:val="00AA0E4D"/>
    <w:rsid w:val="00AA0F63"/>
    <w:rsid w:val="00AA1201"/>
    <w:rsid w:val="00AA1703"/>
    <w:rsid w:val="00AA23B2"/>
    <w:rsid w:val="00AA3560"/>
    <w:rsid w:val="00AA39F6"/>
    <w:rsid w:val="00AA3C46"/>
    <w:rsid w:val="00AA3D6A"/>
    <w:rsid w:val="00AA3F85"/>
    <w:rsid w:val="00AA570C"/>
    <w:rsid w:val="00AA613E"/>
    <w:rsid w:val="00AA6316"/>
    <w:rsid w:val="00AA68CE"/>
    <w:rsid w:val="00AA7E42"/>
    <w:rsid w:val="00AB0A49"/>
    <w:rsid w:val="00AB0AFE"/>
    <w:rsid w:val="00AB1570"/>
    <w:rsid w:val="00AB28CA"/>
    <w:rsid w:val="00AB32E8"/>
    <w:rsid w:val="00AB3B44"/>
    <w:rsid w:val="00AB4DA2"/>
    <w:rsid w:val="00AC0123"/>
    <w:rsid w:val="00AC22C6"/>
    <w:rsid w:val="00AC2C37"/>
    <w:rsid w:val="00AC2E45"/>
    <w:rsid w:val="00AC3F8C"/>
    <w:rsid w:val="00AC4748"/>
    <w:rsid w:val="00AC4C9C"/>
    <w:rsid w:val="00AC5DEC"/>
    <w:rsid w:val="00AC6673"/>
    <w:rsid w:val="00AC75F3"/>
    <w:rsid w:val="00AC7E6A"/>
    <w:rsid w:val="00AD2303"/>
    <w:rsid w:val="00AD2371"/>
    <w:rsid w:val="00AD2888"/>
    <w:rsid w:val="00AD31C1"/>
    <w:rsid w:val="00AD370D"/>
    <w:rsid w:val="00AD5D5A"/>
    <w:rsid w:val="00AD62C3"/>
    <w:rsid w:val="00AD642C"/>
    <w:rsid w:val="00AD6A6F"/>
    <w:rsid w:val="00AD73A5"/>
    <w:rsid w:val="00AD7925"/>
    <w:rsid w:val="00AE08E4"/>
    <w:rsid w:val="00AE0A2A"/>
    <w:rsid w:val="00AE12AB"/>
    <w:rsid w:val="00AE1EEA"/>
    <w:rsid w:val="00AE255B"/>
    <w:rsid w:val="00AE3339"/>
    <w:rsid w:val="00AE3698"/>
    <w:rsid w:val="00AE3D5F"/>
    <w:rsid w:val="00AE4091"/>
    <w:rsid w:val="00AE439C"/>
    <w:rsid w:val="00AE566B"/>
    <w:rsid w:val="00AE5D39"/>
    <w:rsid w:val="00AE5FCD"/>
    <w:rsid w:val="00AE62A3"/>
    <w:rsid w:val="00AE6566"/>
    <w:rsid w:val="00AE7A2E"/>
    <w:rsid w:val="00AF324B"/>
    <w:rsid w:val="00AF32C8"/>
    <w:rsid w:val="00AF3D74"/>
    <w:rsid w:val="00AF3F20"/>
    <w:rsid w:val="00AF6FF8"/>
    <w:rsid w:val="00AF74FD"/>
    <w:rsid w:val="00AF7FA4"/>
    <w:rsid w:val="00B00E81"/>
    <w:rsid w:val="00B01803"/>
    <w:rsid w:val="00B02FEE"/>
    <w:rsid w:val="00B04BE1"/>
    <w:rsid w:val="00B04E42"/>
    <w:rsid w:val="00B050DC"/>
    <w:rsid w:val="00B068BD"/>
    <w:rsid w:val="00B06BC3"/>
    <w:rsid w:val="00B06F18"/>
    <w:rsid w:val="00B078C3"/>
    <w:rsid w:val="00B11358"/>
    <w:rsid w:val="00B114D0"/>
    <w:rsid w:val="00B11BB4"/>
    <w:rsid w:val="00B13F8E"/>
    <w:rsid w:val="00B144FF"/>
    <w:rsid w:val="00B167CC"/>
    <w:rsid w:val="00B16F17"/>
    <w:rsid w:val="00B17444"/>
    <w:rsid w:val="00B17814"/>
    <w:rsid w:val="00B204A2"/>
    <w:rsid w:val="00B212DC"/>
    <w:rsid w:val="00B22F97"/>
    <w:rsid w:val="00B2427C"/>
    <w:rsid w:val="00B248F4"/>
    <w:rsid w:val="00B24BB4"/>
    <w:rsid w:val="00B26EFF"/>
    <w:rsid w:val="00B2793B"/>
    <w:rsid w:val="00B27C61"/>
    <w:rsid w:val="00B3029F"/>
    <w:rsid w:val="00B3098F"/>
    <w:rsid w:val="00B32769"/>
    <w:rsid w:val="00B4093A"/>
    <w:rsid w:val="00B40A84"/>
    <w:rsid w:val="00B40DA7"/>
    <w:rsid w:val="00B42B05"/>
    <w:rsid w:val="00B43511"/>
    <w:rsid w:val="00B45145"/>
    <w:rsid w:val="00B466E3"/>
    <w:rsid w:val="00B46C50"/>
    <w:rsid w:val="00B477C3"/>
    <w:rsid w:val="00B479EF"/>
    <w:rsid w:val="00B5114F"/>
    <w:rsid w:val="00B5186E"/>
    <w:rsid w:val="00B521DF"/>
    <w:rsid w:val="00B535CD"/>
    <w:rsid w:val="00B53FA1"/>
    <w:rsid w:val="00B54F8A"/>
    <w:rsid w:val="00B564E3"/>
    <w:rsid w:val="00B56A7C"/>
    <w:rsid w:val="00B57817"/>
    <w:rsid w:val="00B60526"/>
    <w:rsid w:val="00B60BA9"/>
    <w:rsid w:val="00B62010"/>
    <w:rsid w:val="00B62597"/>
    <w:rsid w:val="00B62A37"/>
    <w:rsid w:val="00B63DE5"/>
    <w:rsid w:val="00B64274"/>
    <w:rsid w:val="00B64E1C"/>
    <w:rsid w:val="00B650D7"/>
    <w:rsid w:val="00B66B72"/>
    <w:rsid w:val="00B7020C"/>
    <w:rsid w:val="00B70D09"/>
    <w:rsid w:val="00B70F4E"/>
    <w:rsid w:val="00B70FCA"/>
    <w:rsid w:val="00B715A5"/>
    <w:rsid w:val="00B7340F"/>
    <w:rsid w:val="00B74708"/>
    <w:rsid w:val="00B74C14"/>
    <w:rsid w:val="00B74CE7"/>
    <w:rsid w:val="00B75803"/>
    <w:rsid w:val="00B761AC"/>
    <w:rsid w:val="00B76EED"/>
    <w:rsid w:val="00B813F6"/>
    <w:rsid w:val="00B819BB"/>
    <w:rsid w:val="00B825D3"/>
    <w:rsid w:val="00B833E5"/>
    <w:rsid w:val="00B83425"/>
    <w:rsid w:val="00B83D0A"/>
    <w:rsid w:val="00B843A5"/>
    <w:rsid w:val="00B86D48"/>
    <w:rsid w:val="00B875F5"/>
    <w:rsid w:val="00B9027B"/>
    <w:rsid w:val="00B91C0D"/>
    <w:rsid w:val="00B92871"/>
    <w:rsid w:val="00B92A18"/>
    <w:rsid w:val="00B93086"/>
    <w:rsid w:val="00B93208"/>
    <w:rsid w:val="00B93909"/>
    <w:rsid w:val="00B9424D"/>
    <w:rsid w:val="00B94A9A"/>
    <w:rsid w:val="00B94E87"/>
    <w:rsid w:val="00B95201"/>
    <w:rsid w:val="00B95690"/>
    <w:rsid w:val="00B9655D"/>
    <w:rsid w:val="00B9738A"/>
    <w:rsid w:val="00B97462"/>
    <w:rsid w:val="00B97AF6"/>
    <w:rsid w:val="00B97D12"/>
    <w:rsid w:val="00BA0A73"/>
    <w:rsid w:val="00BA10EA"/>
    <w:rsid w:val="00BA1D4C"/>
    <w:rsid w:val="00BA2535"/>
    <w:rsid w:val="00BA357E"/>
    <w:rsid w:val="00BA54D0"/>
    <w:rsid w:val="00BA5FC4"/>
    <w:rsid w:val="00BA656A"/>
    <w:rsid w:val="00BB00DA"/>
    <w:rsid w:val="00BB0721"/>
    <w:rsid w:val="00BB14D2"/>
    <w:rsid w:val="00BB15AF"/>
    <w:rsid w:val="00BB1B71"/>
    <w:rsid w:val="00BB23DC"/>
    <w:rsid w:val="00BB2727"/>
    <w:rsid w:val="00BB29A9"/>
    <w:rsid w:val="00BB417C"/>
    <w:rsid w:val="00BB41EB"/>
    <w:rsid w:val="00BB47A3"/>
    <w:rsid w:val="00BB5046"/>
    <w:rsid w:val="00BB5974"/>
    <w:rsid w:val="00BB5D53"/>
    <w:rsid w:val="00BB60D4"/>
    <w:rsid w:val="00BB6EF2"/>
    <w:rsid w:val="00BB7725"/>
    <w:rsid w:val="00BC0488"/>
    <w:rsid w:val="00BC048A"/>
    <w:rsid w:val="00BC06F2"/>
    <w:rsid w:val="00BC0A48"/>
    <w:rsid w:val="00BC2573"/>
    <w:rsid w:val="00BC28D8"/>
    <w:rsid w:val="00BC2B94"/>
    <w:rsid w:val="00BC463D"/>
    <w:rsid w:val="00BC4ACF"/>
    <w:rsid w:val="00BC5210"/>
    <w:rsid w:val="00BC6563"/>
    <w:rsid w:val="00BC6A42"/>
    <w:rsid w:val="00BC7113"/>
    <w:rsid w:val="00BD154E"/>
    <w:rsid w:val="00BD1960"/>
    <w:rsid w:val="00BD29DB"/>
    <w:rsid w:val="00BD3626"/>
    <w:rsid w:val="00BD36E0"/>
    <w:rsid w:val="00BD37AA"/>
    <w:rsid w:val="00BD4A19"/>
    <w:rsid w:val="00BD4DCE"/>
    <w:rsid w:val="00BD4DD0"/>
    <w:rsid w:val="00BD5BCD"/>
    <w:rsid w:val="00BD6288"/>
    <w:rsid w:val="00BD6BD3"/>
    <w:rsid w:val="00BD6C25"/>
    <w:rsid w:val="00BD737F"/>
    <w:rsid w:val="00BD76D0"/>
    <w:rsid w:val="00BD7B2F"/>
    <w:rsid w:val="00BE01BE"/>
    <w:rsid w:val="00BE356C"/>
    <w:rsid w:val="00BE3D6B"/>
    <w:rsid w:val="00BE4155"/>
    <w:rsid w:val="00BE5069"/>
    <w:rsid w:val="00BE5098"/>
    <w:rsid w:val="00BE63E2"/>
    <w:rsid w:val="00BE71D8"/>
    <w:rsid w:val="00BE7312"/>
    <w:rsid w:val="00BE7E8B"/>
    <w:rsid w:val="00BF07F1"/>
    <w:rsid w:val="00BF17E5"/>
    <w:rsid w:val="00BF195F"/>
    <w:rsid w:val="00BF1C91"/>
    <w:rsid w:val="00BF4149"/>
    <w:rsid w:val="00BF4B23"/>
    <w:rsid w:val="00BF4D6F"/>
    <w:rsid w:val="00BF5003"/>
    <w:rsid w:val="00BF6248"/>
    <w:rsid w:val="00BF6DAE"/>
    <w:rsid w:val="00BF70E4"/>
    <w:rsid w:val="00C00C12"/>
    <w:rsid w:val="00C0122B"/>
    <w:rsid w:val="00C02E4C"/>
    <w:rsid w:val="00C03505"/>
    <w:rsid w:val="00C039CB"/>
    <w:rsid w:val="00C06AB4"/>
    <w:rsid w:val="00C07029"/>
    <w:rsid w:val="00C10769"/>
    <w:rsid w:val="00C110A4"/>
    <w:rsid w:val="00C113E1"/>
    <w:rsid w:val="00C11EFC"/>
    <w:rsid w:val="00C12143"/>
    <w:rsid w:val="00C122A4"/>
    <w:rsid w:val="00C124FC"/>
    <w:rsid w:val="00C1284E"/>
    <w:rsid w:val="00C134D4"/>
    <w:rsid w:val="00C1534F"/>
    <w:rsid w:val="00C15DF1"/>
    <w:rsid w:val="00C205DA"/>
    <w:rsid w:val="00C2060A"/>
    <w:rsid w:val="00C20746"/>
    <w:rsid w:val="00C20E85"/>
    <w:rsid w:val="00C21000"/>
    <w:rsid w:val="00C22A7B"/>
    <w:rsid w:val="00C24EC3"/>
    <w:rsid w:val="00C25877"/>
    <w:rsid w:val="00C26408"/>
    <w:rsid w:val="00C267BA"/>
    <w:rsid w:val="00C2697D"/>
    <w:rsid w:val="00C274FE"/>
    <w:rsid w:val="00C27E72"/>
    <w:rsid w:val="00C30B0A"/>
    <w:rsid w:val="00C30D38"/>
    <w:rsid w:val="00C30F3D"/>
    <w:rsid w:val="00C314DC"/>
    <w:rsid w:val="00C322B7"/>
    <w:rsid w:val="00C32746"/>
    <w:rsid w:val="00C32F53"/>
    <w:rsid w:val="00C33532"/>
    <w:rsid w:val="00C354A4"/>
    <w:rsid w:val="00C35810"/>
    <w:rsid w:val="00C369CA"/>
    <w:rsid w:val="00C36B85"/>
    <w:rsid w:val="00C3714C"/>
    <w:rsid w:val="00C42C2E"/>
    <w:rsid w:val="00C431FF"/>
    <w:rsid w:val="00C4381B"/>
    <w:rsid w:val="00C43D81"/>
    <w:rsid w:val="00C446A8"/>
    <w:rsid w:val="00C44E5F"/>
    <w:rsid w:val="00C4561C"/>
    <w:rsid w:val="00C463A6"/>
    <w:rsid w:val="00C46462"/>
    <w:rsid w:val="00C47377"/>
    <w:rsid w:val="00C50088"/>
    <w:rsid w:val="00C5018F"/>
    <w:rsid w:val="00C51E5C"/>
    <w:rsid w:val="00C52C4A"/>
    <w:rsid w:val="00C55525"/>
    <w:rsid w:val="00C57571"/>
    <w:rsid w:val="00C5758C"/>
    <w:rsid w:val="00C575A9"/>
    <w:rsid w:val="00C57962"/>
    <w:rsid w:val="00C625A1"/>
    <w:rsid w:val="00C62E61"/>
    <w:rsid w:val="00C630D9"/>
    <w:rsid w:val="00C63230"/>
    <w:rsid w:val="00C63CED"/>
    <w:rsid w:val="00C64062"/>
    <w:rsid w:val="00C6487C"/>
    <w:rsid w:val="00C65B3C"/>
    <w:rsid w:val="00C66EA5"/>
    <w:rsid w:val="00C702C7"/>
    <w:rsid w:val="00C71C16"/>
    <w:rsid w:val="00C723B2"/>
    <w:rsid w:val="00C7247B"/>
    <w:rsid w:val="00C72C7F"/>
    <w:rsid w:val="00C7373B"/>
    <w:rsid w:val="00C73F75"/>
    <w:rsid w:val="00C74113"/>
    <w:rsid w:val="00C74ABE"/>
    <w:rsid w:val="00C75DE4"/>
    <w:rsid w:val="00C76B93"/>
    <w:rsid w:val="00C77DA0"/>
    <w:rsid w:val="00C80818"/>
    <w:rsid w:val="00C816E5"/>
    <w:rsid w:val="00C81A04"/>
    <w:rsid w:val="00C82770"/>
    <w:rsid w:val="00C86190"/>
    <w:rsid w:val="00C87269"/>
    <w:rsid w:val="00C87D45"/>
    <w:rsid w:val="00C87DF4"/>
    <w:rsid w:val="00C92618"/>
    <w:rsid w:val="00C93DF4"/>
    <w:rsid w:val="00C940A5"/>
    <w:rsid w:val="00C94FA4"/>
    <w:rsid w:val="00C95AA3"/>
    <w:rsid w:val="00C96C2D"/>
    <w:rsid w:val="00CA06F2"/>
    <w:rsid w:val="00CA1797"/>
    <w:rsid w:val="00CA1CE3"/>
    <w:rsid w:val="00CA1E0A"/>
    <w:rsid w:val="00CA2B8C"/>
    <w:rsid w:val="00CA3A23"/>
    <w:rsid w:val="00CA4904"/>
    <w:rsid w:val="00CA4CA9"/>
    <w:rsid w:val="00CA64C7"/>
    <w:rsid w:val="00CA781D"/>
    <w:rsid w:val="00CA7E3D"/>
    <w:rsid w:val="00CB1841"/>
    <w:rsid w:val="00CB2B9F"/>
    <w:rsid w:val="00CB5A1D"/>
    <w:rsid w:val="00CB6550"/>
    <w:rsid w:val="00CB670E"/>
    <w:rsid w:val="00CB6C38"/>
    <w:rsid w:val="00CB7100"/>
    <w:rsid w:val="00CB7BCA"/>
    <w:rsid w:val="00CB7E34"/>
    <w:rsid w:val="00CC09E4"/>
    <w:rsid w:val="00CC11DB"/>
    <w:rsid w:val="00CC1490"/>
    <w:rsid w:val="00CC374B"/>
    <w:rsid w:val="00CC412C"/>
    <w:rsid w:val="00CC579E"/>
    <w:rsid w:val="00CC5BBE"/>
    <w:rsid w:val="00CC6242"/>
    <w:rsid w:val="00CC6F64"/>
    <w:rsid w:val="00CC7530"/>
    <w:rsid w:val="00CC7CC2"/>
    <w:rsid w:val="00CC7F7C"/>
    <w:rsid w:val="00CD0594"/>
    <w:rsid w:val="00CD1A1F"/>
    <w:rsid w:val="00CD2719"/>
    <w:rsid w:val="00CD2A5D"/>
    <w:rsid w:val="00CD2B00"/>
    <w:rsid w:val="00CD2D1C"/>
    <w:rsid w:val="00CD48F5"/>
    <w:rsid w:val="00CD52B5"/>
    <w:rsid w:val="00CD53E1"/>
    <w:rsid w:val="00CD5F5A"/>
    <w:rsid w:val="00CD5FC9"/>
    <w:rsid w:val="00CD7A13"/>
    <w:rsid w:val="00CE03CB"/>
    <w:rsid w:val="00CE1740"/>
    <w:rsid w:val="00CE1AB8"/>
    <w:rsid w:val="00CE36CE"/>
    <w:rsid w:val="00CE37B5"/>
    <w:rsid w:val="00CE3E80"/>
    <w:rsid w:val="00CE452E"/>
    <w:rsid w:val="00CE55B7"/>
    <w:rsid w:val="00CE5C54"/>
    <w:rsid w:val="00CE5E9E"/>
    <w:rsid w:val="00CE5FDD"/>
    <w:rsid w:val="00CE605F"/>
    <w:rsid w:val="00CE6763"/>
    <w:rsid w:val="00CE7E5D"/>
    <w:rsid w:val="00CE7EEE"/>
    <w:rsid w:val="00CF0352"/>
    <w:rsid w:val="00CF08E0"/>
    <w:rsid w:val="00CF2C1D"/>
    <w:rsid w:val="00CF575A"/>
    <w:rsid w:val="00CF58B5"/>
    <w:rsid w:val="00CF6E68"/>
    <w:rsid w:val="00CF70D2"/>
    <w:rsid w:val="00D0022A"/>
    <w:rsid w:val="00D0099D"/>
    <w:rsid w:val="00D01251"/>
    <w:rsid w:val="00D01540"/>
    <w:rsid w:val="00D0203F"/>
    <w:rsid w:val="00D026F8"/>
    <w:rsid w:val="00D02B91"/>
    <w:rsid w:val="00D032E7"/>
    <w:rsid w:val="00D03924"/>
    <w:rsid w:val="00D04472"/>
    <w:rsid w:val="00D04A61"/>
    <w:rsid w:val="00D0558D"/>
    <w:rsid w:val="00D060C4"/>
    <w:rsid w:val="00D07118"/>
    <w:rsid w:val="00D074D8"/>
    <w:rsid w:val="00D07AB1"/>
    <w:rsid w:val="00D07BE1"/>
    <w:rsid w:val="00D1083C"/>
    <w:rsid w:val="00D10C4D"/>
    <w:rsid w:val="00D10D5C"/>
    <w:rsid w:val="00D12F77"/>
    <w:rsid w:val="00D131D9"/>
    <w:rsid w:val="00D13422"/>
    <w:rsid w:val="00D134F9"/>
    <w:rsid w:val="00D13592"/>
    <w:rsid w:val="00D13E27"/>
    <w:rsid w:val="00D14E68"/>
    <w:rsid w:val="00D156BC"/>
    <w:rsid w:val="00D15862"/>
    <w:rsid w:val="00D16159"/>
    <w:rsid w:val="00D16D21"/>
    <w:rsid w:val="00D16E2B"/>
    <w:rsid w:val="00D212F7"/>
    <w:rsid w:val="00D21FA6"/>
    <w:rsid w:val="00D221BE"/>
    <w:rsid w:val="00D22A42"/>
    <w:rsid w:val="00D22A44"/>
    <w:rsid w:val="00D234BE"/>
    <w:rsid w:val="00D236C0"/>
    <w:rsid w:val="00D240FC"/>
    <w:rsid w:val="00D25D4B"/>
    <w:rsid w:val="00D27249"/>
    <w:rsid w:val="00D273A6"/>
    <w:rsid w:val="00D274C3"/>
    <w:rsid w:val="00D30043"/>
    <w:rsid w:val="00D31ACE"/>
    <w:rsid w:val="00D33083"/>
    <w:rsid w:val="00D33654"/>
    <w:rsid w:val="00D34D0C"/>
    <w:rsid w:val="00D34D2C"/>
    <w:rsid w:val="00D357D3"/>
    <w:rsid w:val="00D36242"/>
    <w:rsid w:val="00D36C80"/>
    <w:rsid w:val="00D372A0"/>
    <w:rsid w:val="00D40E89"/>
    <w:rsid w:val="00D416E3"/>
    <w:rsid w:val="00D41E92"/>
    <w:rsid w:val="00D4218B"/>
    <w:rsid w:val="00D424DC"/>
    <w:rsid w:val="00D50269"/>
    <w:rsid w:val="00D51569"/>
    <w:rsid w:val="00D539F5"/>
    <w:rsid w:val="00D53BC5"/>
    <w:rsid w:val="00D54D74"/>
    <w:rsid w:val="00D55532"/>
    <w:rsid w:val="00D5679B"/>
    <w:rsid w:val="00D576F2"/>
    <w:rsid w:val="00D607C4"/>
    <w:rsid w:val="00D60E95"/>
    <w:rsid w:val="00D60FCD"/>
    <w:rsid w:val="00D612DE"/>
    <w:rsid w:val="00D61F6C"/>
    <w:rsid w:val="00D629E8"/>
    <w:rsid w:val="00D63075"/>
    <w:rsid w:val="00D65B2A"/>
    <w:rsid w:val="00D660B9"/>
    <w:rsid w:val="00D671A5"/>
    <w:rsid w:val="00D6732B"/>
    <w:rsid w:val="00D6782C"/>
    <w:rsid w:val="00D7102F"/>
    <w:rsid w:val="00D71977"/>
    <w:rsid w:val="00D721E0"/>
    <w:rsid w:val="00D737F3"/>
    <w:rsid w:val="00D7393C"/>
    <w:rsid w:val="00D7431B"/>
    <w:rsid w:val="00D74D7F"/>
    <w:rsid w:val="00D7604B"/>
    <w:rsid w:val="00D77EE9"/>
    <w:rsid w:val="00D806E6"/>
    <w:rsid w:val="00D81091"/>
    <w:rsid w:val="00D815A3"/>
    <w:rsid w:val="00D818D4"/>
    <w:rsid w:val="00D81E14"/>
    <w:rsid w:val="00D82FED"/>
    <w:rsid w:val="00D84126"/>
    <w:rsid w:val="00D843A0"/>
    <w:rsid w:val="00D845AD"/>
    <w:rsid w:val="00D8461F"/>
    <w:rsid w:val="00D85A91"/>
    <w:rsid w:val="00D86D4C"/>
    <w:rsid w:val="00D86FB2"/>
    <w:rsid w:val="00D8764E"/>
    <w:rsid w:val="00D91154"/>
    <w:rsid w:val="00D947DA"/>
    <w:rsid w:val="00D95B56"/>
    <w:rsid w:val="00D9607F"/>
    <w:rsid w:val="00D968C5"/>
    <w:rsid w:val="00DA019E"/>
    <w:rsid w:val="00DA1348"/>
    <w:rsid w:val="00DA2220"/>
    <w:rsid w:val="00DA3126"/>
    <w:rsid w:val="00DA445F"/>
    <w:rsid w:val="00DA61BF"/>
    <w:rsid w:val="00DA65E2"/>
    <w:rsid w:val="00DA6AAB"/>
    <w:rsid w:val="00DA7015"/>
    <w:rsid w:val="00DA75FD"/>
    <w:rsid w:val="00DB334F"/>
    <w:rsid w:val="00DB3BE1"/>
    <w:rsid w:val="00DB4B34"/>
    <w:rsid w:val="00DB4DF7"/>
    <w:rsid w:val="00DB6AE7"/>
    <w:rsid w:val="00DB71E6"/>
    <w:rsid w:val="00DB7BCA"/>
    <w:rsid w:val="00DC1D98"/>
    <w:rsid w:val="00DC27CF"/>
    <w:rsid w:val="00DC3512"/>
    <w:rsid w:val="00DC3614"/>
    <w:rsid w:val="00DC4569"/>
    <w:rsid w:val="00DC6284"/>
    <w:rsid w:val="00DC6489"/>
    <w:rsid w:val="00DC6A10"/>
    <w:rsid w:val="00DC6CFB"/>
    <w:rsid w:val="00DC716B"/>
    <w:rsid w:val="00DC7FB7"/>
    <w:rsid w:val="00DD033A"/>
    <w:rsid w:val="00DD0B4F"/>
    <w:rsid w:val="00DD166C"/>
    <w:rsid w:val="00DD3075"/>
    <w:rsid w:val="00DD456F"/>
    <w:rsid w:val="00DD6A70"/>
    <w:rsid w:val="00DD75CF"/>
    <w:rsid w:val="00DD7CA6"/>
    <w:rsid w:val="00DD7CDC"/>
    <w:rsid w:val="00DE026D"/>
    <w:rsid w:val="00DE1643"/>
    <w:rsid w:val="00DE283D"/>
    <w:rsid w:val="00DE3C03"/>
    <w:rsid w:val="00DE3D81"/>
    <w:rsid w:val="00DE67BF"/>
    <w:rsid w:val="00DF07A8"/>
    <w:rsid w:val="00DF0C35"/>
    <w:rsid w:val="00DF3590"/>
    <w:rsid w:val="00DF5058"/>
    <w:rsid w:val="00DF6177"/>
    <w:rsid w:val="00DF7317"/>
    <w:rsid w:val="00DF7661"/>
    <w:rsid w:val="00DF769D"/>
    <w:rsid w:val="00E000BD"/>
    <w:rsid w:val="00E00581"/>
    <w:rsid w:val="00E00C17"/>
    <w:rsid w:val="00E01D3F"/>
    <w:rsid w:val="00E01D8F"/>
    <w:rsid w:val="00E01E1A"/>
    <w:rsid w:val="00E04C50"/>
    <w:rsid w:val="00E0694F"/>
    <w:rsid w:val="00E10048"/>
    <w:rsid w:val="00E10C4C"/>
    <w:rsid w:val="00E113EF"/>
    <w:rsid w:val="00E115FF"/>
    <w:rsid w:val="00E12387"/>
    <w:rsid w:val="00E1275B"/>
    <w:rsid w:val="00E132E1"/>
    <w:rsid w:val="00E13EE5"/>
    <w:rsid w:val="00E14339"/>
    <w:rsid w:val="00E14E00"/>
    <w:rsid w:val="00E14F66"/>
    <w:rsid w:val="00E163DA"/>
    <w:rsid w:val="00E16B16"/>
    <w:rsid w:val="00E16DC6"/>
    <w:rsid w:val="00E2107C"/>
    <w:rsid w:val="00E21733"/>
    <w:rsid w:val="00E2306D"/>
    <w:rsid w:val="00E23357"/>
    <w:rsid w:val="00E23BB7"/>
    <w:rsid w:val="00E2481D"/>
    <w:rsid w:val="00E24C45"/>
    <w:rsid w:val="00E26086"/>
    <w:rsid w:val="00E262A6"/>
    <w:rsid w:val="00E26C99"/>
    <w:rsid w:val="00E26FBF"/>
    <w:rsid w:val="00E309D8"/>
    <w:rsid w:val="00E32851"/>
    <w:rsid w:val="00E3315B"/>
    <w:rsid w:val="00E347D5"/>
    <w:rsid w:val="00E34FDA"/>
    <w:rsid w:val="00E36817"/>
    <w:rsid w:val="00E36998"/>
    <w:rsid w:val="00E40016"/>
    <w:rsid w:val="00E40987"/>
    <w:rsid w:val="00E41C43"/>
    <w:rsid w:val="00E4262E"/>
    <w:rsid w:val="00E426E4"/>
    <w:rsid w:val="00E427DC"/>
    <w:rsid w:val="00E42C08"/>
    <w:rsid w:val="00E4373E"/>
    <w:rsid w:val="00E44928"/>
    <w:rsid w:val="00E44F20"/>
    <w:rsid w:val="00E452A9"/>
    <w:rsid w:val="00E46F66"/>
    <w:rsid w:val="00E47355"/>
    <w:rsid w:val="00E47E43"/>
    <w:rsid w:val="00E47F2C"/>
    <w:rsid w:val="00E47F61"/>
    <w:rsid w:val="00E5215B"/>
    <w:rsid w:val="00E5239F"/>
    <w:rsid w:val="00E523E6"/>
    <w:rsid w:val="00E53800"/>
    <w:rsid w:val="00E53D69"/>
    <w:rsid w:val="00E548F6"/>
    <w:rsid w:val="00E54D50"/>
    <w:rsid w:val="00E552F0"/>
    <w:rsid w:val="00E56898"/>
    <w:rsid w:val="00E57E39"/>
    <w:rsid w:val="00E605D6"/>
    <w:rsid w:val="00E623E1"/>
    <w:rsid w:val="00E631ED"/>
    <w:rsid w:val="00E63A42"/>
    <w:rsid w:val="00E65296"/>
    <w:rsid w:val="00E652E0"/>
    <w:rsid w:val="00E65CFC"/>
    <w:rsid w:val="00E661C6"/>
    <w:rsid w:val="00E66C45"/>
    <w:rsid w:val="00E6737E"/>
    <w:rsid w:val="00E67510"/>
    <w:rsid w:val="00E677E2"/>
    <w:rsid w:val="00E71CE5"/>
    <w:rsid w:val="00E71F71"/>
    <w:rsid w:val="00E71F7D"/>
    <w:rsid w:val="00E71FD5"/>
    <w:rsid w:val="00E72106"/>
    <w:rsid w:val="00E72242"/>
    <w:rsid w:val="00E72BEB"/>
    <w:rsid w:val="00E72C22"/>
    <w:rsid w:val="00E738B2"/>
    <w:rsid w:val="00E73B13"/>
    <w:rsid w:val="00E73D27"/>
    <w:rsid w:val="00E745AE"/>
    <w:rsid w:val="00E74A79"/>
    <w:rsid w:val="00E74FCC"/>
    <w:rsid w:val="00E75802"/>
    <w:rsid w:val="00E75ED2"/>
    <w:rsid w:val="00E764B8"/>
    <w:rsid w:val="00E776AC"/>
    <w:rsid w:val="00E778B5"/>
    <w:rsid w:val="00E77D22"/>
    <w:rsid w:val="00E80322"/>
    <w:rsid w:val="00E80D39"/>
    <w:rsid w:val="00E813B8"/>
    <w:rsid w:val="00E81EEF"/>
    <w:rsid w:val="00E82572"/>
    <w:rsid w:val="00E82CBF"/>
    <w:rsid w:val="00E82E1B"/>
    <w:rsid w:val="00E85275"/>
    <w:rsid w:val="00E860BE"/>
    <w:rsid w:val="00E863A0"/>
    <w:rsid w:val="00E8714E"/>
    <w:rsid w:val="00E87498"/>
    <w:rsid w:val="00E875D4"/>
    <w:rsid w:val="00E87925"/>
    <w:rsid w:val="00E91777"/>
    <w:rsid w:val="00E928AB"/>
    <w:rsid w:val="00E92D08"/>
    <w:rsid w:val="00E936E2"/>
    <w:rsid w:val="00E938A9"/>
    <w:rsid w:val="00E94791"/>
    <w:rsid w:val="00E94D55"/>
    <w:rsid w:val="00E965AB"/>
    <w:rsid w:val="00E97228"/>
    <w:rsid w:val="00E97309"/>
    <w:rsid w:val="00E97C13"/>
    <w:rsid w:val="00EA0704"/>
    <w:rsid w:val="00EA082E"/>
    <w:rsid w:val="00EA2652"/>
    <w:rsid w:val="00EA46A6"/>
    <w:rsid w:val="00EA5FE9"/>
    <w:rsid w:val="00EA6945"/>
    <w:rsid w:val="00EA6A6A"/>
    <w:rsid w:val="00EA7068"/>
    <w:rsid w:val="00EA711B"/>
    <w:rsid w:val="00EB0251"/>
    <w:rsid w:val="00EB04D4"/>
    <w:rsid w:val="00EB1314"/>
    <w:rsid w:val="00EB2646"/>
    <w:rsid w:val="00EB296F"/>
    <w:rsid w:val="00EB2B62"/>
    <w:rsid w:val="00EB32F7"/>
    <w:rsid w:val="00EB4B1F"/>
    <w:rsid w:val="00EB4C91"/>
    <w:rsid w:val="00EB5510"/>
    <w:rsid w:val="00EB5AA4"/>
    <w:rsid w:val="00EB769B"/>
    <w:rsid w:val="00EC0670"/>
    <w:rsid w:val="00EC143D"/>
    <w:rsid w:val="00EC4B6D"/>
    <w:rsid w:val="00EC5CAD"/>
    <w:rsid w:val="00EC6B32"/>
    <w:rsid w:val="00EC76BB"/>
    <w:rsid w:val="00ED0A52"/>
    <w:rsid w:val="00ED1BCB"/>
    <w:rsid w:val="00ED245B"/>
    <w:rsid w:val="00ED61F9"/>
    <w:rsid w:val="00ED6ED8"/>
    <w:rsid w:val="00ED6FDB"/>
    <w:rsid w:val="00EE011C"/>
    <w:rsid w:val="00EE0129"/>
    <w:rsid w:val="00EE176C"/>
    <w:rsid w:val="00EE250B"/>
    <w:rsid w:val="00EE561D"/>
    <w:rsid w:val="00EE6C2A"/>
    <w:rsid w:val="00EE7277"/>
    <w:rsid w:val="00EE735B"/>
    <w:rsid w:val="00EE7AC7"/>
    <w:rsid w:val="00EE7CBB"/>
    <w:rsid w:val="00EF08F1"/>
    <w:rsid w:val="00EF0B08"/>
    <w:rsid w:val="00EF1865"/>
    <w:rsid w:val="00EF2157"/>
    <w:rsid w:val="00EF3172"/>
    <w:rsid w:val="00EF5F3F"/>
    <w:rsid w:val="00EF6133"/>
    <w:rsid w:val="00EF62E7"/>
    <w:rsid w:val="00EF6BC9"/>
    <w:rsid w:val="00F01C9A"/>
    <w:rsid w:val="00F01E77"/>
    <w:rsid w:val="00F03968"/>
    <w:rsid w:val="00F0403F"/>
    <w:rsid w:val="00F04E7E"/>
    <w:rsid w:val="00F05C5F"/>
    <w:rsid w:val="00F06403"/>
    <w:rsid w:val="00F06932"/>
    <w:rsid w:val="00F07445"/>
    <w:rsid w:val="00F10252"/>
    <w:rsid w:val="00F10E91"/>
    <w:rsid w:val="00F1123E"/>
    <w:rsid w:val="00F1188F"/>
    <w:rsid w:val="00F11D2D"/>
    <w:rsid w:val="00F11DB6"/>
    <w:rsid w:val="00F13F1A"/>
    <w:rsid w:val="00F14559"/>
    <w:rsid w:val="00F145D6"/>
    <w:rsid w:val="00F15A13"/>
    <w:rsid w:val="00F15FDF"/>
    <w:rsid w:val="00F20933"/>
    <w:rsid w:val="00F218C0"/>
    <w:rsid w:val="00F218F2"/>
    <w:rsid w:val="00F23342"/>
    <w:rsid w:val="00F234AE"/>
    <w:rsid w:val="00F23768"/>
    <w:rsid w:val="00F23EF1"/>
    <w:rsid w:val="00F24A6A"/>
    <w:rsid w:val="00F250FD"/>
    <w:rsid w:val="00F25BDC"/>
    <w:rsid w:val="00F26723"/>
    <w:rsid w:val="00F27C01"/>
    <w:rsid w:val="00F304FD"/>
    <w:rsid w:val="00F30569"/>
    <w:rsid w:val="00F30B81"/>
    <w:rsid w:val="00F311DC"/>
    <w:rsid w:val="00F31736"/>
    <w:rsid w:val="00F320C9"/>
    <w:rsid w:val="00F3263B"/>
    <w:rsid w:val="00F3266C"/>
    <w:rsid w:val="00F3289E"/>
    <w:rsid w:val="00F32952"/>
    <w:rsid w:val="00F33C28"/>
    <w:rsid w:val="00F35DEA"/>
    <w:rsid w:val="00F36FEB"/>
    <w:rsid w:val="00F40924"/>
    <w:rsid w:val="00F411A5"/>
    <w:rsid w:val="00F41DFA"/>
    <w:rsid w:val="00F44530"/>
    <w:rsid w:val="00F449D0"/>
    <w:rsid w:val="00F44D2D"/>
    <w:rsid w:val="00F45C7D"/>
    <w:rsid w:val="00F46DCF"/>
    <w:rsid w:val="00F46E81"/>
    <w:rsid w:val="00F47D99"/>
    <w:rsid w:val="00F50619"/>
    <w:rsid w:val="00F50B4E"/>
    <w:rsid w:val="00F51AF1"/>
    <w:rsid w:val="00F52D45"/>
    <w:rsid w:val="00F531F9"/>
    <w:rsid w:val="00F54ECE"/>
    <w:rsid w:val="00F55207"/>
    <w:rsid w:val="00F56914"/>
    <w:rsid w:val="00F578DD"/>
    <w:rsid w:val="00F60035"/>
    <w:rsid w:val="00F605EA"/>
    <w:rsid w:val="00F620F2"/>
    <w:rsid w:val="00F62286"/>
    <w:rsid w:val="00F64312"/>
    <w:rsid w:val="00F64A16"/>
    <w:rsid w:val="00F664B4"/>
    <w:rsid w:val="00F704B8"/>
    <w:rsid w:val="00F70EBA"/>
    <w:rsid w:val="00F712E9"/>
    <w:rsid w:val="00F72810"/>
    <w:rsid w:val="00F72C0E"/>
    <w:rsid w:val="00F73348"/>
    <w:rsid w:val="00F73888"/>
    <w:rsid w:val="00F74972"/>
    <w:rsid w:val="00F763F0"/>
    <w:rsid w:val="00F77A6F"/>
    <w:rsid w:val="00F77B0C"/>
    <w:rsid w:val="00F77E34"/>
    <w:rsid w:val="00F8001B"/>
    <w:rsid w:val="00F8100B"/>
    <w:rsid w:val="00F81AD6"/>
    <w:rsid w:val="00F81B2F"/>
    <w:rsid w:val="00F82311"/>
    <w:rsid w:val="00F8235A"/>
    <w:rsid w:val="00F83807"/>
    <w:rsid w:val="00F84278"/>
    <w:rsid w:val="00F846D9"/>
    <w:rsid w:val="00F85E4E"/>
    <w:rsid w:val="00F861AA"/>
    <w:rsid w:val="00F8648E"/>
    <w:rsid w:val="00F8798E"/>
    <w:rsid w:val="00F90CC4"/>
    <w:rsid w:val="00F914B2"/>
    <w:rsid w:val="00F91F00"/>
    <w:rsid w:val="00F92470"/>
    <w:rsid w:val="00F926B9"/>
    <w:rsid w:val="00F969D3"/>
    <w:rsid w:val="00F97BF6"/>
    <w:rsid w:val="00F97CFB"/>
    <w:rsid w:val="00FA15E3"/>
    <w:rsid w:val="00FA186E"/>
    <w:rsid w:val="00FA25D8"/>
    <w:rsid w:val="00FA2685"/>
    <w:rsid w:val="00FA3635"/>
    <w:rsid w:val="00FA4FD9"/>
    <w:rsid w:val="00FA60B0"/>
    <w:rsid w:val="00FA7C3E"/>
    <w:rsid w:val="00FB09AB"/>
    <w:rsid w:val="00FB0D1C"/>
    <w:rsid w:val="00FB10A7"/>
    <w:rsid w:val="00FB11B6"/>
    <w:rsid w:val="00FB2129"/>
    <w:rsid w:val="00FB238B"/>
    <w:rsid w:val="00FB30C8"/>
    <w:rsid w:val="00FB3B8F"/>
    <w:rsid w:val="00FB688C"/>
    <w:rsid w:val="00FB6C3B"/>
    <w:rsid w:val="00FB6D13"/>
    <w:rsid w:val="00FB73F8"/>
    <w:rsid w:val="00FB77CA"/>
    <w:rsid w:val="00FC09F0"/>
    <w:rsid w:val="00FC1060"/>
    <w:rsid w:val="00FC1256"/>
    <w:rsid w:val="00FC13C1"/>
    <w:rsid w:val="00FC1D1F"/>
    <w:rsid w:val="00FC248E"/>
    <w:rsid w:val="00FC3300"/>
    <w:rsid w:val="00FC4150"/>
    <w:rsid w:val="00FC41BB"/>
    <w:rsid w:val="00FC4E09"/>
    <w:rsid w:val="00FC544A"/>
    <w:rsid w:val="00FC56E5"/>
    <w:rsid w:val="00FC6337"/>
    <w:rsid w:val="00FC6958"/>
    <w:rsid w:val="00FC6D42"/>
    <w:rsid w:val="00FC6D70"/>
    <w:rsid w:val="00FC6F28"/>
    <w:rsid w:val="00FC7A07"/>
    <w:rsid w:val="00FC7D0E"/>
    <w:rsid w:val="00FD04A3"/>
    <w:rsid w:val="00FD1738"/>
    <w:rsid w:val="00FD1A7C"/>
    <w:rsid w:val="00FD2A2C"/>
    <w:rsid w:val="00FD3305"/>
    <w:rsid w:val="00FD39F3"/>
    <w:rsid w:val="00FD5350"/>
    <w:rsid w:val="00FD61AB"/>
    <w:rsid w:val="00FD62BB"/>
    <w:rsid w:val="00FD6827"/>
    <w:rsid w:val="00FD696B"/>
    <w:rsid w:val="00FD7027"/>
    <w:rsid w:val="00FD7188"/>
    <w:rsid w:val="00FD781C"/>
    <w:rsid w:val="00FD7DA3"/>
    <w:rsid w:val="00FE14DB"/>
    <w:rsid w:val="00FE2047"/>
    <w:rsid w:val="00FE2897"/>
    <w:rsid w:val="00FE2D07"/>
    <w:rsid w:val="00FE41EE"/>
    <w:rsid w:val="00FE4426"/>
    <w:rsid w:val="00FE4EF8"/>
    <w:rsid w:val="00FE51F8"/>
    <w:rsid w:val="00FE5B5D"/>
    <w:rsid w:val="00FE6037"/>
    <w:rsid w:val="00FE674C"/>
    <w:rsid w:val="00FE6AC9"/>
    <w:rsid w:val="00FE6FCF"/>
    <w:rsid w:val="00FE7800"/>
    <w:rsid w:val="00FF023E"/>
    <w:rsid w:val="00FF377F"/>
    <w:rsid w:val="00FF389A"/>
    <w:rsid w:val="00FF3ED4"/>
    <w:rsid w:val="00FF58F6"/>
    <w:rsid w:val="00FF62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8FF795"/>
  <w15:docId w15:val="{90C1E0C3-10A4-FF45-AD39-1C855B17D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iPriority="0" w:unhideWhenUsed="1"/>
    <w:lsdException w:name="List Bullet" w:locked="1" w:semiHidden="1" w:uiPriority="1" w:unhideWhenUsed="1" w:qFormat="1"/>
    <w:lsdException w:name="List Number" w:locked="1" w:semiHidden="1" w:uiPriority="0"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iPriority="0"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iPriority="0" w:unhideWhenUsed="1"/>
    <w:lsdException w:name="List Continue 2" w:locked="1" w:semiHidden="1" w:uiPriority="0"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DC6"/>
    <w:pPr>
      <w:spacing w:line="360" w:lineRule="auto"/>
      <w:jc w:val="both"/>
    </w:pPr>
    <w:rPr>
      <w:rFonts w:asciiTheme="minorHAnsi" w:eastAsia="Times New Roman" w:hAnsiTheme="minorHAnsi" w:cs="Times New Roman"/>
      <w:sz w:val="24"/>
      <w:szCs w:val="24"/>
      <w:lang w:val="en-US" w:eastAsia="en-US"/>
    </w:rPr>
  </w:style>
  <w:style w:type="paragraph" w:styleId="Heading1">
    <w:name w:val="heading 1"/>
    <w:aliases w:val="H1,h1,H11,h11,H12,h12,H13,h13,H14,h14,H15,h15,H16,h16,H111,h111,H121,h121,H131,h131,H141,h141,H151,h151,H17,h17,H112,h112,H122,h122,H132,h132,H142,h142,H152,h152,H18,h18,H113,h113,H123,h123,H133,h133,H143,h143,H153,h153,H19,h19,H110,h110,H114"/>
    <w:basedOn w:val="Normal"/>
    <w:next w:val="Normal"/>
    <w:link w:val="Heading1Char"/>
    <w:autoRedefine/>
    <w:qFormat/>
    <w:rsid w:val="005F741D"/>
    <w:pPr>
      <w:keepNext/>
      <w:keepLines/>
      <w:pageBreakBefore/>
      <w:numPr>
        <w:numId w:val="49"/>
      </w:numPr>
      <w:spacing w:before="240"/>
      <w:outlineLvl w:val="0"/>
    </w:pPr>
    <w:rPr>
      <w:rFonts w:cstheme="minorHAnsi"/>
      <w:b/>
      <w:kern w:val="28"/>
      <w:sz w:val="28"/>
      <w:szCs w:val="28"/>
      <w:lang w:val="en-GB" w:eastAsia="en-AU"/>
    </w:rPr>
  </w:style>
  <w:style w:type="paragraph" w:styleId="Heading2">
    <w:name w:val="heading 2"/>
    <w:aliases w:val="H2,Chapter Number/Appendix Letter,chn,h2,head 2,header2,h21,head 21,header21,h22,head 22,header22,h23,head 23,header23,h211,head 211,header211,h221,head 221,header221,h24,head 24,header24,h25,head 25,header25,h212,head 212,header212,h222,h231"/>
    <w:basedOn w:val="Heading1"/>
    <w:next w:val="Normal"/>
    <w:link w:val="Heading2Char"/>
    <w:autoRedefine/>
    <w:qFormat/>
    <w:rsid w:val="00541912"/>
    <w:pPr>
      <w:pageBreakBefore w:val="0"/>
      <w:numPr>
        <w:ilvl w:val="1"/>
      </w:numPr>
      <w:ind w:left="578" w:hanging="578"/>
      <w:outlineLvl w:val="1"/>
    </w:pPr>
    <w:rPr>
      <w:kern w:val="0"/>
      <w:sz w:val="24"/>
      <w:szCs w:val="24"/>
    </w:rPr>
  </w:style>
  <w:style w:type="paragraph" w:styleId="Heading3">
    <w:name w:val="heading 3"/>
    <w:aliases w:val="Headline 3,h3,h31,h32,H3,H31"/>
    <w:basedOn w:val="Heading2"/>
    <w:next w:val="Normal"/>
    <w:link w:val="Heading3Char"/>
    <w:qFormat/>
    <w:rsid w:val="00B43511"/>
    <w:pPr>
      <w:numPr>
        <w:ilvl w:val="2"/>
      </w:numPr>
      <w:tabs>
        <w:tab w:val="left" w:pos="851"/>
      </w:tabs>
      <w:outlineLvl w:val="2"/>
    </w:pPr>
  </w:style>
  <w:style w:type="paragraph" w:styleId="Heading4">
    <w:name w:val="heading 4"/>
    <w:aliases w:val="H4,h4,H41,h41,H42,h42,H43,h43,H44,h44,H45,h45,H46,h46,H411,h411,H421,h421,H431,h431,H441,h441,H451,h451,H47,h47,H412,h412,H422,h422,H432,h432,H442,h442,H452,h452,H48,h48,H413,h413,H423,h423,H433,h433,H443,h443,H453,h453,H49,h49,H410,h410,H414"/>
    <w:basedOn w:val="Heading3"/>
    <w:next w:val="Normal"/>
    <w:link w:val="Heading4Char"/>
    <w:autoRedefine/>
    <w:qFormat/>
    <w:rsid w:val="003D6E7A"/>
    <w:pPr>
      <w:numPr>
        <w:ilvl w:val="3"/>
      </w:numPr>
      <w:tabs>
        <w:tab w:val="clear" w:pos="851"/>
        <w:tab w:val="num" w:pos="720"/>
      </w:tabs>
      <w:ind w:left="862" w:hanging="862"/>
      <w:outlineLvl w:val="3"/>
    </w:pPr>
  </w:style>
  <w:style w:type="paragraph" w:styleId="Heading5">
    <w:name w:val="heading 5"/>
    <w:aliases w:val="Block Label,DO NOT USE_h5,Level 3 - i,H5,H5 Char, Car,Titre51,t5,Roman list,1-1-1-1-,(Alt+5),h5,Titre niveau 5,Titre5,H51,Знак,Car"/>
    <w:basedOn w:val="Heading4"/>
    <w:next w:val="Normal"/>
    <w:link w:val="Heading5Char"/>
    <w:qFormat/>
    <w:rsid w:val="00A452F5"/>
    <w:pPr>
      <w:numPr>
        <w:ilvl w:val="4"/>
      </w:numPr>
      <w:tabs>
        <w:tab w:val="num" w:pos="432"/>
      </w:tabs>
      <w:outlineLvl w:val="4"/>
    </w:pPr>
    <w:rPr>
      <w:b w:val="0"/>
    </w:rPr>
  </w:style>
  <w:style w:type="paragraph" w:styleId="Heading6">
    <w:name w:val="heading 6"/>
    <w:aliases w:val="H6,H61,H62,H63,H64,H65,H66,H611,H621,H631,H641,H651,H67,H612,H622,H632,H642,H652,H68,H613,H623,H633,H643,H653,H69,H610,H614,H615,H624,H634,H644,H654,H616,H625,H635,H645,H655,H617,Legal Level 1.,Heading 6 CFMU,h6"/>
    <w:basedOn w:val="Heading5"/>
    <w:next w:val="Normal"/>
    <w:link w:val="Heading6Char"/>
    <w:qFormat/>
    <w:rsid w:val="00A452F5"/>
    <w:pPr>
      <w:numPr>
        <w:ilvl w:val="5"/>
      </w:numPr>
      <w:tabs>
        <w:tab w:val="num" w:pos="432"/>
        <w:tab w:val="num" w:pos="1008"/>
      </w:tabs>
      <w:outlineLvl w:val="5"/>
    </w:pPr>
    <w:rPr>
      <w:b/>
    </w:rPr>
  </w:style>
  <w:style w:type="paragraph" w:styleId="Heading7">
    <w:name w:val="heading 7"/>
    <w:aliases w:val="H7,Heading 7 CFMU,h7"/>
    <w:basedOn w:val="Heading6"/>
    <w:next w:val="Normal"/>
    <w:link w:val="Heading7Char"/>
    <w:qFormat/>
    <w:rsid w:val="00A452F5"/>
    <w:pPr>
      <w:numPr>
        <w:ilvl w:val="6"/>
      </w:numPr>
      <w:tabs>
        <w:tab w:val="num" w:pos="432"/>
        <w:tab w:val="num" w:pos="1008"/>
      </w:tabs>
      <w:outlineLvl w:val="6"/>
    </w:pPr>
    <w:rPr>
      <w:i/>
      <w:iCs/>
    </w:rPr>
  </w:style>
  <w:style w:type="paragraph" w:styleId="Heading8">
    <w:name w:val="heading 8"/>
    <w:aliases w:val="Heading 8 CFMU,h8 Char Char,Heading 8 Char Char,h8 Char,h8,h8 Char1,Heading 8 CFMU Char,h8 Char Char Char,h8 Char Char1,h8 Char2,h8 Char1 Char,Heading 8 Char Char Char, Char"/>
    <w:basedOn w:val="Heading7"/>
    <w:next w:val="Normal"/>
    <w:link w:val="Heading8Char"/>
    <w:qFormat/>
    <w:rsid w:val="00A452F5"/>
    <w:pPr>
      <w:numPr>
        <w:ilvl w:val="7"/>
      </w:numPr>
      <w:tabs>
        <w:tab w:val="num" w:pos="432"/>
        <w:tab w:val="num" w:pos="1008"/>
      </w:tabs>
      <w:outlineLvl w:val="7"/>
    </w:pPr>
    <w:rPr>
      <w:b w:val="0"/>
      <w:sz w:val="20"/>
    </w:rPr>
  </w:style>
  <w:style w:type="paragraph" w:styleId="Heading9">
    <w:name w:val="heading 9"/>
    <w:aliases w:val="Titre Annexe,Titre Annexe1,Titre Annexe2,Titre Annexe3,Titre Annexe4,Titre Annexe5,Titre Annexe6,Titre Annexe11,Titre Annexe21,Titre Annexe31,Titre Annexe41,Titre Annexe51,Titre Annexe7,Titre Annexe12,Titre Annexe22,Titre Annexe32,H9,h9"/>
    <w:basedOn w:val="Heading8"/>
    <w:next w:val="Normal"/>
    <w:link w:val="Heading9Char"/>
    <w:qFormat/>
    <w:rsid w:val="00A452F5"/>
    <w:pPr>
      <w:numPr>
        <w:ilvl w:val="8"/>
      </w:numPr>
      <w:tabs>
        <w:tab w:val="num" w:pos="432"/>
        <w:tab w:val="num" w:pos="1008"/>
      </w:tabs>
      <w:jc w:val="center"/>
      <w:outlineLvl w:val="8"/>
    </w:pPr>
    <w:rPr>
      <w:b/>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1 Char,H12 Char,h12 Char,H13 Char,h13 Char,H14 Char,h14 Char,H15 Char,h15 Char,H16 Char,h16 Char,H111 Char,h111 Char,H121 Char,h121 Char,H131 Char,h131 Char,H141 Char,h141 Char,H151 Char,h151 Char,H17 Char"/>
    <w:basedOn w:val="DefaultParagraphFont"/>
    <w:link w:val="Heading1"/>
    <w:locked/>
    <w:rsid w:val="005F741D"/>
    <w:rPr>
      <w:rFonts w:asciiTheme="minorHAnsi" w:eastAsia="Times New Roman" w:hAnsiTheme="minorHAnsi" w:cstheme="minorHAnsi"/>
      <w:b/>
      <w:kern w:val="28"/>
      <w:sz w:val="28"/>
      <w:szCs w:val="28"/>
      <w:lang w:eastAsia="en-AU"/>
    </w:rPr>
  </w:style>
  <w:style w:type="character" w:customStyle="1" w:styleId="Heading2Char">
    <w:name w:val="Heading 2 Char"/>
    <w:aliases w:val="H2 Char,Chapter Number/Appendix Letter Char,chn Char,h2 Char,head 2 Char,header2 Char,h21 Char,head 21 Char,header21 Char,h22 Char,head 22 Char,header22 Char,h23 Char,head 23 Char,header23 Char,h211 Char,head 211 Char,header211 Char"/>
    <w:basedOn w:val="DefaultParagraphFont"/>
    <w:link w:val="Heading2"/>
    <w:locked/>
    <w:rsid w:val="00541912"/>
    <w:rPr>
      <w:rFonts w:asciiTheme="minorHAnsi" w:eastAsia="Times New Roman" w:hAnsiTheme="minorHAnsi" w:cstheme="minorHAnsi"/>
      <w:b/>
      <w:sz w:val="24"/>
      <w:szCs w:val="24"/>
      <w:lang w:eastAsia="en-AU"/>
    </w:rPr>
  </w:style>
  <w:style w:type="character" w:customStyle="1" w:styleId="Heading3Char">
    <w:name w:val="Heading 3 Char"/>
    <w:aliases w:val="Headline 3 Char,h3 Char,h31 Char,h32 Char,H3 Char,H31 Char"/>
    <w:basedOn w:val="DefaultParagraphFont"/>
    <w:link w:val="Heading3"/>
    <w:locked/>
    <w:rsid w:val="00B43511"/>
    <w:rPr>
      <w:rFonts w:asciiTheme="minorHAnsi" w:eastAsia="Times New Roman" w:hAnsiTheme="minorHAnsi" w:cstheme="minorHAnsi"/>
      <w:b/>
      <w:sz w:val="24"/>
      <w:szCs w:val="24"/>
      <w:lang w:eastAsia="en-AU"/>
    </w:rPr>
  </w:style>
  <w:style w:type="character" w:customStyle="1" w:styleId="Heading4Char">
    <w:name w:val="Heading 4 Char"/>
    <w:aliases w:val="H4 Char,h4 Char,H41 Char,h41 Char,H42 Char,h42 Char,H43 Char,h43 Char,H44 Char,h44 Char,H45 Char,h45 Char,H46 Char,h46 Char,H411 Char,h411 Char,H421 Char,h421 Char,H431 Char,h431 Char,H441 Char,h441 Char,H451 Char,h451 Char,H47 Char"/>
    <w:basedOn w:val="DefaultParagraphFont"/>
    <w:link w:val="Heading4"/>
    <w:locked/>
    <w:rsid w:val="003D6E7A"/>
    <w:rPr>
      <w:rFonts w:asciiTheme="minorHAnsi" w:eastAsia="Times New Roman" w:hAnsiTheme="minorHAnsi" w:cstheme="minorHAnsi"/>
      <w:b/>
      <w:sz w:val="24"/>
      <w:szCs w:val="24"/>
      <w:lang w:eastAsia="en-AU"/>
    </w:rPr>
  </w:style>
  <w:style w:type="character" w:customStyle="1" w:styleId="Heading5Char">
    <w:name w:val="Heading 5 Char"/>
    <w:aliases w:val="Block Label Char,DO NOT USE_h5 Char,Level 3 - i Char,H5 Char1,H5 Char Char, Car Char,Titre51 Char,t5 Char,Roman list Char,1-1-1-1- Char,(Alt+5) Char,h5 Char,Titre niveau 5 Char,Titre5 Char,H51 Char,Знак Char,Car Char"/>
    <w:basedOn w:val="DefaultParagraphFont"/>
    <w:link w:val="Heading5"/>
    <w:locked/>
    <w:rsid w:val="00A452F5"/>
    <w:rPr>
      <w:rFonts w:asciiTheme="minorHAnsi" w:eastAsia="Times New Roman" w:hAnsiTheme="minorHAnsi" w:cstheme="minorHAnsi"/>
      <w:sz w:val="24"/>
      <w:szCs w:val="24"/>
      <w:lang w:eastAsia="en-AU"/>
    </w:rPr>
  </w:style>
  <w:style w:type="character" w:customStyle="1" w:styleId="Heading6Char">
    <w:name w:val="Heading 6 Char"/>
    <w:aliases w:val="H6 Char,H61 Char,H62 Char,H63 Char,H64 Char,H65 Char,H66 Char,H611 Char,H621 Char,H631 Char,H641 Char,H651 Char,H67 Char,H612 Char,H622 Char,H632 Char,H642 Char,H652 Char,H68 Char,H613 Char,H623 Char,H633 Char,H643 Char,H653 Char,H69 Char"/>
    <w:basedOn w:val="DefaultParagraphFont"/>
    <w:link w:val="Heading6"/>
    <w:locked/>
    <w:rsid w:val="00A452F5"/>
    <w:rPr>
      <w:rFonts w:asciiTheme="minorHAnsi" w:eastAsia="Times New Roman" w:hAnsiTheme="minorHAnsi" w:cstheme="minorHAnsi"/>
      <w:b/>
      <w:sz w:val="24"/>
      <w:szCs w:val="24"/>
      <w:lang w:eastAsia="en-AU"/>
    </w:rPr>
  </w:style>
  <w:style w:type="character" w:customStyle="1" w:styleId="Heading7Char">
    <w:name w:val="Heading 7 Char"/>
    <w:aliases w:val="H7 Char,Heading 7 CFMU Char,h7 Char"/>
    <w:basedOn w:val="DefaultParagraphFont"/>
    <w:link w:val="Heading7"/>
    <w:locked/>
    <w:rsid w:val="00A452F5"/>
    <w:rPr>
      <w:rFonts w:asciiTheme="minorHAnsi" w:eastAsia="Times New Roman" w:hAnsiTheme="minorHAnsi" w:cstheme="minorHAnsi"/>
      <w:b/>
      <w:i/>
      <w:iCs/>
      <w:sz w:val="24"/>
      <w:szCs w:val="24"/>
      <w:lang w:eastAsia="en-AU"/>
    </w:rPr>
  </w:style>
  <w:style w:type="character" w:customStyle="1" w:styleId="Heading8Char">
    <w:name w:val="Heading 8 Char"/>
    <w:aliases w:val="Heading 8 CFMU Char2,h8 Char Char Char2,Heading 8 Char Char Char2,h8 Char Char3,h8 Char4,h8 Char1 Char2,Heading 8 CFMU Char Char1,h8 Char Char Char Char1,h8 Char Char1 Char1,h8 Char2 Char1,h8 Char1 Char Char1,Heading 8 Char Char Char Char"/>
    <w:basedOn w:val="DefaultParagraphFont"/>
    <w:link w:val="Heading8"/>
    <w:locked/>
    <w:rsid w:val="00A452F5"/>
    <w:rPr>
      <w:rFonts w:asciiTheme="minorHAnsi" w:eastAsia="Times New Roman" w:hAnsiTheme="minorHAnsi" w:cstheme="minorHAnsi"/>
      <w:i/>
      <w:iCs/>
      <w:sz w:val="20"/>
      <w:szCs w:val="24"/>
      <w:lang w:eastAsia="en-AU"/>
    </w:rPr>
  </w:style>
  <w:style w:type="character" w:customStyle="1" w:styleId="Heading9Char">
    <w:name w:val="Heading 9 Char"/>
    <w:aliases w:val="Titre Annexe Char,Titre Annexe1 Char,Titre Annexe2 Char,Titre Annexe3 Char,Titre Annexe4 Char,Titre Annexe5 Char,Titre Annexe6 Char,Titre Annexe11 Char,Titre Annexe21 Char,Titre Annexe31 Char,Titre Annexe41 Char,Titre Annexe51 Char"/>
    <w:basedOn w:val="DefaultParagraphFont"/>
    <w:link w:val="Heading9"/>
    <w:locked/>
    <w:rsid w:val="00A452F5"/>
    <w:rPr>
      <w:rFonts w:asciiTheme="minorHAnsi" w:eastAsia="Times New Roman" w:hAnsiTheme="minorHAnsi" w:cstheme="minorHAnsi"/>
      <w:b/>
      <w:iCs/>
      <w:sz w:val="20"/>
      <w:szCs w:val="24"/>
      <w:lang w:eastAsia="en-AU"/>
    </w:rPr>
  </w:style>
  <w:style w:type="paragraph" w:styleId="TOC1">
    <w:name w:val="toc 1"/>
    <w:basedOn w:val="Normal"/>
    <w:next w:val="Normal"/>
    <w:autoRedefine/>
    <w:uiPriority w:val="39"/>
    <w:qFormat/>
    <w:rsid w:val="00541912"/>
    <w:pPr>
      <w:tabs>
        <w:tab w:val="left" w:pos="400"/>
        <w:tab w:val="right" w:leader="dot" w:pos="8820"/>
      </w:tabs>
    </w:pPr>
    <w:rPr>
      <w:b/>
      <w:caps/>
    </w:rPr>
  </w:style>
  <w:style w:type="paragraph" w:styleId="TOC2">
    <w:name w:val="toc 2"/>
    <w:basedOn w:val="Normal"/>
    <w:next w:val="Normal"/>
    <w:autoRedefine/>
    <w:uiPriority w:val="39"/>
    <w:rsid w:val="007755ED"/>
    <w:pPr>
      <w:tabs>
        <w:tab w:val="left" w:pos="880"/>
        <w:tab w:val="right" w:leader="dot" w:pos="8820"/>
        <w:tab w:val="left" w:pos="9180"/>
      </w:tabs>
      <w:ind w:left="200"/>
    </w:pPr>
    <w:rPr>
      <w:noProof/>
    </w:rPr>
  </w:style>
  <w:style w:type="paragraph" w:styleId="TOC3">
    <w:name w:val="toc 3"/>
    <w:basedOn w:val="Normal"/>
    <w:next w:val="Normal"/>
    <w:autoRedefine/>
    <w:uiPriority w:val="39"/>
    <w:rsid w:val="00901863"/>
    <w:pPr>
      <w:tabs>
        <w:tab w:val="left" w:pos="1320"/>
        <w:tab w:val="right" w:pos="8820"/>
      </w:tabs>
      <w:ind w:left="400"/>
    </w:pPr>
  </w:style>
  <w:style w:type="character" w:styleId="Hyperlink">
    <w:name w:val="Hyperlink"/>
    <w:basedOn w:val="DefaultParagraphFont"/>
    <w:uiPriority w:val="99"/>
    <w:rsid w:val="00A452F5"/>
    <w:rPr>
      <w:rFonts w:cs="Times New Roman"/>
      <w:color w:val="0000FF"/>
      <w:u w:val="single"/>
    </w:rPr>
  </w:style>
  <w:style w:type="paragraph" w:customStyle="1" w:styleId="Heading">
    <w:name w:val="Heading"/>
    <w:basedOn w:val="Normal"/>
    <w:next w:val="Normal"/>
    <w:uiPriority w:val="99"/>
    <w:rsid w:val="00A452F5"/>
    <w:pPr>
      <w:spacing w:before="240" w:after="240"/>
    </w:pPr>
    <w:rPr>
      <w:b/>
      <w:color w:val="C00000"/>
      <w:sz w:val="28"/>
    </w:rPr>
  </w:style>
  <w:style w:type="table" w:customStyle="1" w:styleId="Table">
    <w:name w:val="Table"/>
    <w:basedOn w:val="TableGrid1"/>
    <w:rsid w:val="00A452F5"/>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sid w:val="00A452F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452F5"/>
    <w:rPr>
      <w:rFonts w:ascii="Tahoma" w:hAnsi="Tahoma" w:cs="Tahoma"/>
      <w:sz w:val="16"/>
      <w:szCs w:val="16"/>
      <w:lang w:val="en-AU"/>
    </w:rPr>
  </w:style>
  <w:style w:type="paragraph" w:styleId="Footer">
    <w:name w:val="footer"/>
    <w:aliases w:val="ft"/>
    <w:basedOn w:val="Normal"/>
    <w:link w:val="FooterChar"/>
    <w:rsid w:val="00A452F5"/>
    <w:pPr>
      <w:tabs>
        <w:tab w:val="center" w:pos="4153"/>
        <w:tab w:val="right" w:pos="8306"/>
      </w:tabs>
    </w:pPr>
  </w:style>
  <w:style w:type="character" w:customStyle="1" w:styleId="FooterChar">
    <w:name w:val="Footer Char"/>
    <w:aliases w:val="ft Char"/>
    <w:basedOn w:val="DefaultParagraphFont"/>
    <w:link w:val="Footer"/>
    <w:locked/>
    <w:rsid w:val="00A452F5"/>
    <w:rPr>
      <w:rFonts w:ascii="Arial" w:hAnsi="Arial" w:cs="Times New Roman"/>
      <w:sz w:val="20"/>
      <w:szCs w:val="20"/>
      <w:lang w:val="en-AU"/>
    </w:rPr>
  </w:style>
  <w:style w:type="character" w:styleId="FootnoteReference">
    <w:name w:val="footnote reference"/>
    <w:basedOn w:val="DefaultParagraphFont"/>
    <w:rsid w:val="00A452F5"/>
    <w:rPr>
      <w:rFonts w:cs="Times New Roman"/>
      <w:vertAlign w:val="superscript"/>
    </w:rPr>
  </w:style>
  <w:style w:type="paragraph" w:styleId="FootnoteText">
    <w:name w:val="footnote text"/>
    <w:basedOn w:val="Normal"/>
    <w:link w:val="FootnoteTextChar"/>
    <w:rsid w:val="00A452F5"/>
  </w:style>
  <w:style w:type="character" w:customStyle="1" w:styleId="FootnoteTextChar">
    <w:name w:val="Footnote Text Char"/>
    <w:basedOn w:val="DefaultParagraphFont"/>
    <w:link w:val="FootnoteText"/>
    <w:locked/>
    <w:rsid w:val="00A452F5"/>
    <w:rPr>
      <w:rFonts w:ascii="Arial" w:hAnsi="Arial" w:cs="Times New Roman"/>
      <w:sz w:val="20"/>
      <w:szCs w:val="20"/>
      <w:lang w:val="en-AU"/>
    </w:rPr>
  </w:style>
  <w:style w:type="paragraph" w:styleId="Header">
    <w:name w:val="header"/>
    <w:aliases w:val="hd,hd1,hd2,hd3,hd4,hd11,hd21,hd31,hd5,hd12,hd22,hd32,hd6,hd13,hd23,hd33,hd7,hd14,hd24,hd34,hd8,hd15,hd25,hd35,hd Char Char,hd Char"/>
    <w:basedOn w:val="Normal"/>
    <w:link w:val="HeaderChar"/>
    <w:uiPriority w:val="99"/>
    <w:rsid w:val="00A452F5"/>
    <w:pPr>
      <w:tabs>
        <w:tab w:val="center" w:pos="4153"/>
        <w:tab w:val="right" w:pos="8306"/>
      </w:tabs>
    </w:pPr>
  </w:style>
  <w:style w:type="character" w:customStyle="1" w:styleId="HeaderChar">
    <w:name w:val="Header Char"/>
    <w:aliases w:val="hd Char1,hd1 Char,hd2 Char,hd3 Char,hd4 Char,hd11 Char,hd21 Char,hd31 Char,hd5 Char,hd12 Char,hd22 Char,hd32 Char,hd6 Char,hd13 Char,hd23 Char,hd33 Char,hd7 Char,hd14 Char,hd24 Char,hd34 Char,hd8 Char,hd15 Char,hd25 Char,hd35 Char"/>
    <w:basedOn w:val="DefaultParagraphFont"/>
    <w:link w:val="Header"/>
    <w:uiPriority w:val="99"/>
    <w:locked/>
    <w:rsid w:val="00A452F5"/>
    <w:rPr>
      <w:rFonts w:ascii="Arial" w:hAnsi="Arial" w:cs="Times New Roman"/>
      <w:sz w:val="20"/>
      <w:szCs w:val="20"/>
      <w:lang w:val="en-AU"/>
    </w:rPr>
  </w:style>
  <w:style w:type="paragraph" w:styleId="NoSpacing">
    <w:name w:val="No Spacing"/>
    <w:basedOn w:val="Normal"/>
    <w:uiPriority w:val="99"/>
    <w:qFormat/>
    <w:rsid w:val="00A452F5"/>
  </w:style>
  <w:style w:type="table" w:styleId="TableGrid1">
    <w:name w:val="Table Grid 1"/>
    <w:basedOn w:val="TableNormal"/>
    <w:uiPriority w:val="99"/>
    <w:semiHidden/>
    <w:rsid w:val="00A452F5"/>
    <w:pPr>
      <w:spacing w:before="60" w:after="60"/>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7">
    <w:name w:val="Table Grid 7"/>
    <w:basedOn w:val="TableNormal"/>
    <w:uiPriority w:val="99"/>
    <w:rsid w:val="00A452F5"/>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aliases w:val="Table Grid 8a"/>
    <w:basedOn w:val="TableGrid7"/>
    <w:uiPriority w:val="99"/>
    <w:rsid w:val="00A452F5"/>
    <w:pPr>
      <w:keepLines/>
      <w:widowControl w:val="0"/>
      <w:spacing w:before="100" w:beforeAutospacing="1" w:after="100" w:afterAutospacing="1" w:line="280" w:lineRule="exact"/>
    </w:pPr>
    <w:rPr>
      <w:rFonts w:ascii="Arial" w:hAnsi="Arial"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bottom w:val="single" w:sz="12" w:space="0" w:color="000000"/>
          <w:tl2br w:val="none" w:sz="0" w:space="0" w:color="auto"/>
          <w:tr2bl w:val="none" w:sz="0" w:space="0" w:color="auto"/>
        </w:tcBorders>
        <w:shd w:val="solid" w:color="000080" w:fill="FFFFFF"/>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val="0"/>
        <w:bCs w:val="0"/>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styleId="Title">
    <w:name w:val="Title"/>
    <w:aliases w:val="Document Title Text"/>
    <w:basedOn w:val="Normal"/>
    <w:link w:val="TitleChar"/>
    <w:uiPriority w:val="99"/>
    <w:qFormat/>
    <w:rsid w:val="00A452F5"/>
    <w:pPr>
      <w:shd w:val="clear" w:color="auto" w:fill="FFFFFF"/>
    </w:pPr>
    <w:rPr>
      <w:rFonts w:cs="Arial"/>
      <w:b/>
      <w:color w:val="C00000"/>
      <w:sz w:val="40"/>
    </w:rPr>
  </w:style>
  <w:style w:type="character" w:customStyle="1" w:styleId="TitleChar">
    <w:name w:val="Title Char"/>
    <w:aliases w:val="Document Title Text Char"/>
    <w:basedOn w:val="DefaultParagraphFont"/>
    <w:link w:val="Title"/>
    <w:uiPriority w:val="99"/>
    <w:locked/>
    <w:rsid w:val="00A452F5"/>
    <w:rPr>
      <w:rFonts w:ascii="Arial" w:hAnsi="Arial" w:cs="Arial"/>
      <w:b/>
      <w:color w:val="C00000"/>
      <w:sz w:val="20"/>
      <w:szCs w:val="20"/>
      <w:shd w:val="clear" w:color="auto" w:fill="FFFFFF"/>
      <w:lang w:val="en-AU"/>
    </w:rPr>
  </w:style>
  <w:style w:type="paragraph" w:styleId="DocumentMap">
    <w:name w:val="Document Map"/>
    <w:basedOn w:val="Normal"/>
    <w:link w:val="DocumentMapChar"/>
    <w:uiPriority w:val="99"/>
    <w:semiHidden/>
    <w:rsid w:val="00A452F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A452F5"/>
    <w:rPr>
      <w:rFonts w:ascii="Tahoma" w:hAnsi="Tahoma" w:cs="Tahoma"/>
      <w:sz w:val="20"/>
      <w:szCs w:val="20"/>
      <w:shd w:val="clear" w:color="auto" w:fill="000080"/>
      <w:lang w:val="en-AU"/>
    </w:rPr>
  </w:style>
  <w:style w:type="table" w:styleId="TableGrid">
    <w:name w:val="Table Grid"/>
    <w:basedOn w:val="TableNormal"/>
    <w:uiPriority w:val="59"/>
    <w:rsid w:val="00A452F5"/>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A452F5"/>
    <w:rPr>
      <w:rFonts w:cs="Times New Roman"/>
      <w:sz w:val="16"/>
    </w:rPr>
  </w:style>
  <w:style w:type="paragraph" w:styleId="CommentText">
    <w:name w:val="annotation text"/>
    <w:basedOn w:val="Normal"/>
    <w:link w:val="CommentTextChar"/>
    <w:uiPriority w:val="99"/>
    <w:rsid w:val="00A452F5"/>
  </w:style>
  <w:style w:type="character" w:customStyle="1" w:styleId="CommentTextChar">
    <w:name w:val="Comment Text Char"/>
    <w:basedOn w:val="DefaultParagraphFont"/>
    <w:link w:val="CommentText"/>
    <w:uiPriority w:val="99"/>
    <w:locked/>
    <w:rsid w:val="00A452F5"/>
    <w:rPr>
      <w:rFonts w:ascii="Arial" w:hAnsi="Arial" w:cs="Times New Roman"/>
      <w:sz w:val="20"/>
      <w:szCs w:val="20"/>
      <w:lang w:val="en-AU"/>
    </w:rPr>
  </w:style>
  <w:style w:type="paragraph" w:styleId="CommentSubject">
    <w:name w:val="annotation subject"/>
    <w:basedOn w:val="CommentText"/>
    <w:next w:val="CommentText"/>
    <w:link w:val="CommentSubjectChar"/>
    <w:uiPriority w:val="99"/>
    <w:semiHidden/>
    <w:rsid w:val="00A452F5"/>
    <w:rPr>
      <w:b/>
      <w:bCs/>
    </w:rPr>
  </w:style>
  <w:style w:type="character" w:customStyle="1" w:styleId="CommentSubjectChar">
    <w:name w:val="Comment Subject Char"/>
    <w:basedOn w:val="CommentTextChar"/>
    <w:link w:val="CommentSubject"/>
    <w:uiPriority w:val="99"/>
    <w:semiHidden/>
    <w:locked/>
    <w:rsid w:val="00A452F5"/>
    <w:rPr>
      <w:rFonts w:ascii="Arial" w:hAnsi="Arial" w:cs="Times New Roman"/>
      <w:b/>
      <w:bCs/>
      <w:sz w:val="20"/>
      <w:szCs w:val="20"/>
      <w:lang w:val="en-AU"/>
    </w:rPr>
  </w:style>
  <w:style w:type="character" w:styleId="FollowedHyperlink">
    <w:name w:val="FollowedHyperlink"/>
    <w:basedOn w:val="DefaultParagraphFont"/>
    <w:uiPriority w:val="99"/>
    <w:rsid w:val="00A452F5"/>
    <w:rPr>
      <w:rFonts w:cs="Times New Roman"/>
      <w:color w:val="800080"/>
      <w:u w:val="single"/>
    </w:rPr>
  </w:style>
  <w:style w:type="paragraph" w:styleId="ListParagraph">
    <w:name w:val="List Paragraph"/>
    <w:aliases w:val="List Paragraph1,List Paragraph (numbered (a)),Resume Title,ListBullet Paragraph,Normal 2,List Paragraph Char Char,b1,Equipment,Bullet List,FooterText,numbered,Paragraphe de liste1,Q - List Paragraph,normal,Bullet-SecondaryLM,lp1"/>
    <w:basedOn w:val="Normal"/>
    <w:link w:val="ListParagraphChar"/>
    <w:uiPriority w:val="34"/>
    <w:qFormat/>
    <w:rsid w:val="00A452F5"/>
    <w:pPr>
      <w:ind w:left="720"/>
    </w:pPr>
    <w:rPr>
      <w:rFonts w:ascii="Arial" w:hAnsi="Arial"/>
      <w:sz w:val="20"/>
      <w:szCs w:val="20"/>
      <w:lang w:val="en-AU" w:eastAsia="en-GB"/>
    </w:rPr>
  </w:style>
  <w:style w:type="paragraph" w:styleId="BodyText">
    <w:name w:val="Body Text"/>
    <w:basedOn w:val="Normal"/>
    <w:link w:val="BodyTextChar"/>
    <w:rsid w:val="00A452F5"/>
    <w:rPr>
      <w:i/>
      <w:lang w:val="en-GB"/>
    </w:rPr>
  </w:style>
  <w:style w:type="character" w:customStyle="1" w:styleId="BodyTextChar">
    <w:name w:val="Body Text Char"/>
    <w:basedOn w:val="DefaultParagraphFont"/>
    <w:link w:val="BodyText"/>
    <w:locked/>
    <w:rsid w:val="00A452F5"/>
    <w:rPr>
      <w:rFonts w:ascii="Times New Roman" w:hAnsi="Times New Roman" w:cs="Times New Roman"/>
      <w:i/>
      <w:sz w:val="20"/>
      <w:szCs w:val="20"/>
      <w:lang w:val="en-GB"/>
    </w:rPr>
  </w:style>
  <w:style w:type="character" w:styleId="Strong">
    <w:name w:val="Strong"/>
    <w:basedOn w:val="DefaultParagraphFont"/>
    <w:uiPriority w:val="99"/>
    <w:qFormat/>
    <w:rsid w:val="00A452F5"/>
    <w:rPr>
      <w:rFonts w:cs="Times New Roman"/>
      <w:b/>
    </w:rPr>
  </w:style>
  <w:style w:type="paragraph" w:styleId="NormalWeb">
    <w:name w:val="Normal (Web)"/>
    <w:basedOn w:val="Normal"/>
    <w:uiPriority w:val="99"/>
    <w:rsid w:val="00A452F5"/>
    <w:pPr>
      <w:spacing w:before="100" w:beforeAutospacing="1" w:after="100" w:afterAutospacing="1" w:line="288" w:lineRule="atLeast"/>
    </w:pPr>
    <w:rPr>
      <w:lang w:eastAsia="en-AU"/>
    </w:rPr>
  </w:style>
  <w:style w:type="character" w:customStyle="1" w:styleId="ExampleChar">
    <w:name w:val="Example Char"/>
    <w:link w:val="Example"/>
    <w:uiPriority w:val="99"/>
    <w:locked/>
    <w:rsid w:val="00A452F5"/>
    <w:rPr>
      <w:rFonts w:ascii="Arial" w:hAnsi="Arial"/>
      <w:color w:val="999999"/>
    </w:rPr>
  </w:style>
  <w:style w:type="paragraph" w:customStyle="1" w:styleId="Example">
    <w:name w:val="Example"/>
    <w:basedOn w:val="Normal"/>
    <w:next w:val="Normal"/>
    <w:link w:val="ExampleChar"/>
    <w:uiPriority w:val="99"/>
    <w:rsid w:val="00A452F5"/>
    <w:pPr>
      <w:tabs>
        <w:tab w:val="left" w:pos="567"/>
        <w:tab w:val="left" w:pos="1134"/>
        <w:tab w:val="left" w:pos="1797"/>
        <w:tab w:val="left" w:pos="5398"/>
        <w:tab w:val="right" w:pos="6521"/>
      </w:tabs>
      <w:spacing w:after="160" w:line="260" w:lineRule="atLeast"/>
    </w:pPr>
    <w:rPr>
      <w:rFonts w:ascii="Arial" w:hAnsi="Arial"/>
      <w:color w:val="999999"/>
      <w:sz w:val="20"/>
      <w:szCs w:val="20"/>
      <w:lang w:val="en-GB" w:eastAsia="en-GB"/>
    </w:rPr>
  </w:style>
  <w:style w:type="paragraph" w:customStyle="1" w:styleId="InstructiveText">
    <w:name w:val="Instructive Text"/>
    <w:basedOn w:val="Normal"/>
    <w:link w:val="InstructiveTextChar"/>
    <w:uiPriority w:val="99"/>
    <w:rsid w:val="00A452F5"/>
    <w:rPr>
      <w:rFonts w:ascii="Arial" w:hAnsi="Arial"/>
      <w:i/>
      <w:color w:val="4F81BD"/>
      <w:sz w:val="20"/>
      <w:szCs w:val="20"/>
      <w:lang w:val="en-AU" w:eastAsia="en-AU"/>
    </w:rPr>
  </w:style>
  <w:style w:type="paragraph" w:customStyle="1" w:styleId="TableText">
    <w:name w:val="Table Text"/>
    <w:basedOn w:val="Normal"/>
    <w:link w:val="TableTextChar"/>
    <w:uiPriority w:val="99"/>
    <w:qFormat/>
    <w:rsid w:val="00A452F5"/>
    <w:pPr>
      <w:tabs>
        <w:tab w:val="left" w:pos="567"/>
        <w:tab w:val="left" w:pos="1134"/>
        <w:tab w:val="left" w:pos="1797"/>
        <w:tab w:val="left" w:pos="5398"/>
        <w:tab w:val="right" w:pos="6521"/>
      </w:tabs>
      <w:spacing w:line="200" w:lineRule="atLeast"/>
    </w:pPr>
    <w:rPr>
      <w:rFonts w:ascii="Arial" w:hAnsi="Arial"/>
      <w:szCs w:val="20"/>
      <w:lang w:val="en-AU" w:eastAsia="en-GB"/>
    </w:rPr>
  </w:style>
  <w:style w:type="character" w:customStyle="1" w:styleId="InstructiveTextChar">
    <w:name w:val="Instructive Text Char"/>
    <w:link w:val="InstructiveText"/>
    <w:uiPriority w:val="99"/>
    <w:locked/>
    <w:rsid w:val="00A452F5"/>
    <w:rPr>
      <w:rFonts w:ascii="Arial" w:hAnsi="Arial"/>
      <w:i/>
      <w:color w:val="4F81BD"/>
      <w:sz w:val="20"/>
      <w:lang w:val="en-AU" w:eastAsia="en-AU"/>
    </w:rPr>
  </w:style>
  <w:style w:type="paragraph" w:styleId="ListBullet">
    <w:name w:val="List Bullet"/>
    <w:aliases w:val="List Bullet Char Char Char Char,List Bullet Char Char Char Char Char Char Char Char,List Bullet Char Char Char Char Char Char,List Bullet Char Char Char,List Bullet Char Char,List Bullet Char Char Char Char Char"/>
    <w:basedOn w:val="Normal"/>
    <w:uiPriority w:val="1"/>
    <w:qFormat/>
    <w:rsid w:val="00A452F5"/>
    <w:pPr>
      <w:numPr>
        <w:numId w:val="3"/>
      </w:numPr>
      <w:tabs>
        <w:tab w:val="left" w:pos="357"/>
        <w:tab w:val="left" w:pos="567"/>
        <w:tab w:val="left" w:pos="1134"/>
        <w:tab w:val="left" w:pos="1797"/>
        <w:tab w:val="left" w:pos="5398"/>
        <w:tab w:val="right" w:pos="6521"/>
      </w:tabs>
      <w:spacing w:after="160" w:line="260" w:lineRule="atLeast"/>
      <w:ind w:left="357" w:hanging="357"/>
    </w:pPr>
  </w:style>
  <w:style w:type="character" w:customStyle="1" w:styleId="TableTextChar">
    <w:name w:val="Table Text Char"/>
    <w:link w:val="TableText"/>
    <w:uiPriority w:val="99"/>
    <w:locked/>
    <w:rsid w:val="00A452F5"/>
    <w:rPr>
      <w:rFonts w:ascii="Arial" w:hAnsi="Arial"/>
      <w:sz w:val="24"/>
      <w:lang w:val="en-AU"/>
    </w:rPr>
  </w:style>
  <w:style w:type="paragraph" w:customStyle="1" w:styleId="DocDetails">
    <w:name w:val="Doc Details"/>
    <w:basedOn w:val="Normal"/>
    <w:next w:val="Normal"/>
    <w:uiPriority w:val="99"/>
    <w:rsid w:val="00A452F5"/>
    <w:pPr>
      <w:shd w:val="clear" w:color="auto" w:fill="FFFFFF"/>
      <w:tabs>
        <w:tab w:val="left" w:pos="1134"/>
      </w:tabs>
    </w:pPr>
    <w:rPr>
      <w:rFonts w:ascii="Arial Narrow" w:hAnsi="Arial Narrow" w:cs="Arial"/>
      <w:sz w:val="28"/>
      <w:szCs w:val="48"/>
    </w:rPr>
  </w:style>
  <w:style w:type="paragraph" w:customStyle="1" w:styleId="Subject">
    <w:name w:val="Subject"/>
    <w:basedOn w:val="Normal"/>
    <w:next w:val="Normal"/>
    <w:uiPriority w:val="99"/>
    <w:rsid w:val="00A452F5"/>
    <w:pPr>
      <w:shd w:val="clear" w:color="auto" w:fill="FFFFFF"/>
    </w:pPr>
    <w:rPr>
      <w:rFonts w:ascii="Arial Narrow" w:hAnsi="Arial Narrow" w:cs="Arial"/>
      <w:b/>
      <w:sz w:val="32"/>
      <w:szCs w:val="48"/>
    </w:rPr>
  </w:style>
  <w:style w:type="character" w:styleId="PageNumber">
    <w:name w:val="page number"/>
    <w:basedOn w:val="DefaultParagraphFont"/>
    <w:rsid w:val="00A452F5"/>
    <w:rPr>
      <w:rFonts w:cs="Times New Roman"/>
    </w:rPr>
  </w:style>
  <w:style w:type="paragraph" w:customStyle="1" w:styleId="TableHeading">
    <w:name w:val="Table Heading"/>
    <w:next w:val="Normal"/>
    <w:link w:val="TableHeadingChar"/>
    <w:uiPriority w:val="99"/>
    <w:rsid w:val="00A452F5"/>
    <w:pPr>
      <w:spacing w:after="160" w:line="259" w:lineRule="auto"/>
    </w:pPr>
    <w:rPr>
      <w:rFonts w:ascii="Arial" w:hAnsi="Arial" w:cs="Times New Roman"/>
      <w:b/>
      <w:color w:val="808080"/>
      <w:lang w:val="en-AU" w:eastAsia="en-US"/>
    </w:rPr>
  </w:style>
  <w:style w:type="paragraph" w:customStyle="1" w:styleId="DateProposal">
    <w:name w:val="Date Proposal"/>
    <w:next w:val="Normal"/>
    <w:uiPriority w:val="99"/>
    <w:rsid w:val="00A452F5"/>
    <w:pPr>
      <w:jc w:val="right"/>
    </w:pPr>
    <w:rPr>
      <w:rFonts w:ascii="Arial" w:eastAsia="Times New Roman" w:hAnsi="Arial" w:cs="Arial"/>
      <w:sz w:val="32"/>
      <w:szCs w:val="36"/>
      <w:lang w:val="en-AU" w:eastAsia="en-US"/>
    </w:rPr>
  </w:style>
  <w:style w:type="character" w:customStyle="1" w:styleId="TableHeadingChar">
    <w:name w:val="Table Heading Char"/>
    <w:link w:val="TableHeading"/>
    <w:uiPriority w:val="99"/>
    <w:locked/>
    <w:rsid w:val="00A452F5"/>
    <w:rPr>
      <w:rFonts w:ascii="Arial" w:hAnsi="Arial"/>
      <w:b/>
      <w:color w:val="808080"/>
      <w:sz w:val="22"/>
      <w:lang w:val="en-AU" w:eastAsia="en-US"/>
    </w:rPr>
  </w:style>
  <w:style w:type="paragraph" w:customStyle="1" w:styleId="Bullet10">
    <w:name w:val="Bullet 1"/>
    <w:uiPriority w:val="99"/>
    <w:rsid w:val="00A452F5"/>
    <w:pPr>
      <w:numPr>
        <w:numId w:val="4"/>
      </w:numPr>
      <w:spacing w:before="120" w:after="120"/>
    </w:pPr>
    <w:rPr>
      <w:rFonts w:ascii="Arial" w:eastAsia="Times New Roman" w:hAnsi="Arial" w:cs="Times New Roman"/>
      <w:color w:val="000000"/>
      <w:sz w:val="20"/>
      <w:szCs w:val="20"/>
      <w:lang w:val="en-AU" w:eastAsia="en-US"/>
    </w:rPr>
  </w:style>
  <w:style w:type="paragraph" w:customStyle="1" w:styleId="TableText0">
    <w:name w:val="TableText"/>
    <w:basedOn w:val="Normal"/>
    <w:uiPriority w:val="99"/>
    <w:rsid w:val="00A452F5"/>
    <w:pPr>
      <w:tabs>
        <w:tab w:val="left" w:pos="567"/>
        <w:tab w:val="left" w:pos="1134"/>
        <w:tab w:val="right" w:pos="6521"/>
      </w:tabs>
    </w:pPr>
    <w:rPr>
      <w:sz w:val="18"/>
    </w:rPr>
  </w:style>
  <w:style w:type="paragraph" w:customStyle="1" w:styleId="bodyChar">
    <w:name w:val="body Char"/>
    <w:basedOn w:val="Normal"/>
    <w:uiPriority w:val="99"/>
    <w:rsid w:val="00A452F5"/>
    <w:pPr>
      <w:spacing w:before="240"/>
      <w:ind w:left="851"/>
    </w:pPr>
    <w:rPr>
      <w:rFonts w:ascii="Verdana" w:hAnsi="Verdana"/>
    </w:rPr>
  </w:style>
  <w:style w:type="paragraph" w:customStyle="1" w:styleId="TestStrategyFontreplace">
    <w:name w:val="Test Strategy Font replace"/>
    <w:basedOn w:val="Normal"/>
    <w:link w:val="TestStrategyFontreplaceChar"/>
    <w:uiPriority w:val="99"/>
    <w:rsid w:val="00A452F5"/>
    <w:rPr>
      <w:color w:val="0000FF"/>
    </w:rPr>
  </w:style>
  <w:style w:type="character" w:customStyle="1" w:styleId="TestStrategyFontreplaceChar">
    <w:name w:val="Test Strategy Font replace Char"/>
    <w:basedOn w:val="DefaultParagraphFont"/>
    <w:link w:val="TestStrategyFontreplace"/>
    <w:uiPriority w:val="99"/>
    <w:locked/>
    <w:rsid w:val="00A452F5"/>
    <w:rPr>
      <w:rFonts w:ascii="Arial" w:hAnsi="Arial" w:cs="Times New Roman"/>
      <w:color w:val="0000FF"/>
      <w:sz w:val="20"/>
      <w:szCs w:val="20"/>
      <w:lang w:val="en-AU"/>
    </w:rPr>
  </w:style>
  <w:style w:type="paragraph" w:customStyle="1" w:styleId="InfoBlue">
    <w:name w:val="InfoBlue"/>
    <w:basedOn w:val="Normal"/>
    <w:next w:val="BodyText"/>
    <w:autoRedefine/>
    <w:uiPriority w:val="99"/>
    <w:rsid w:val="007158F9"/>
    <w:pPr>
      <w:widowControl w:val="0"/>
      <w:tabs>
        <w:tab w:val="left" w:pos="381"/>
      </w:tabs>
      <w:spacing w:after="120" w:line="240" w:lineRule="atLeast"/>
      <w:ind w:left="381"/>
    </w:pPr>
    <w:rPr>
      <w:i/>
      <w:color w:val="0000FF"/>
    </w:rPr>
  </w:style>
  <w:style w:type="paragraph" w:customStyle="1" w:styleId="BodyText1">
    <w:name w:val="Body Text1"/>
    <w:uiPriority w:val="99"/>
    <w:rsid w:val="007158F9"/>
    <w:pPr>
      <w:keepLines/>
      <w:spacing w:after="120" w:line="220" w:lineRule="atLeast"/>
    </w:pPr>
    <w:rPr>
      <w:rFonts w:ascii="Times New Roman" w:eastAsia="Times New Roman" w:hAnsi="Times New Roman" w:cs="Times New Roman"/>
      <w:sz w:val="20"/>
      <w:szCs w:val="20"/>
      <w:lang w:eastAsia="en-US"/>
    </w:rPr>
  </w:style>
  <w:style w:type="paragraph" w:customStyle="1" w:styleId="infoblue0">
    <w:name w:val="infoblue"/>
    <w:basedOn w:val="Normal"/>
    <w:uiPriority w:val="99"/>
    <w:rsid w:val="007158F9"/>
    <w:pPr>
      <w:spacing w:after="120" w:line="240" w:lineRule="atLeast"/>
      <w:ind w:left="450"/>
    </w:pPr>
    <w:rPr>
      <w:i/>
      <w:iCs/>
      <w:color w:val="0000FF"/>
    </w:rPr>
  </w:style>
  <w:style w:type="paragraph" w:styleId="TOCHeading">
    <w:name w:val="TOC Heading"/>
    <w:basedOn w:val="Heading1"/>
    <w:next w:val="Normal"/>
    <w:uiPriority w:val="39"/>
    <w:qFormat/>
    <w:rsid w:val="00AA7E42"/>
    <w:pPr>
      <w:spacing w:line="259" w:lineRule="auto"/>
      <w:ind w:left="0" w:firstLine="0"/>
      <w:outlineLvl w:val="9"/>
    </w:pPr>
    <w:rPr>
      <w:rFonts w:ascii="Calibri Light" w:eastAsia="MS Gothic" w:hAnsi="Calibri Light"/>
      <w:b w:val="0"/>
      <w:color w:val="2E74B5"/>
      <w:kern w:val="0"/>
      <w:sz w:val="32"/>
      <w:szCs w:val="32"/>
      <w:lang w:eastAsia="en-US"/>
    </w:rPr>
  </w:style>
  <w:style w:type="paragraph" w:customStyle="1" w:styleId="TenderTableofContentsHeading">
    <w:name w:val="Tender Table of Contents Heading"/>
    <w:basedOn w:val="Normal"/>
    <w:next w:val="Normal"/>
    <w:qFormat/>
    <w:rsid w:val="006458FA"/>
    <w:pPr>
      <w:spacing w:before="120"/>
    </w:pPr>
    <w:rPr>
      <w:b/>
      <w:smallCaps/>
      <w:kern w:val="24"/>
      <w:sz w:val="26"/>
      <w:szCs w:val="26"/>
      <w:lang w:val="en-GB" w:eastAsia="el-GR"/>
    </w:rPr>
  </w:style>
  <w:style w:type="character" w:customStyle="1" w:styleId="ListParagraphChar">
    <w:name w:val="List Paragraph Char"/>
    <w:aliases w:val="List Paragraph1 Char,List Paragraph (numbered (a)) Char,Resume Title Char,ListBullet Paragraph Char,Normal 2 Char,List Paragraph Char Char Char,b1 Char,Equipment Char,Bullet List Char,FooterText Char,numbered Char,normal Char"/>
    <w:link w:val="ListParagraph"/>
    <w:uiPriority w:val="34"/>
    <w:qFormat/>
    <w:locked/>
    <w:rsid w:val="00F24A6A"/>
    <w:rPr>
      <w:rFonts w:ascii="Arial" w:hAnsi="Arial"/>
      <w:sz w:val="20"/>
      <w:lang w:val="en-AU"/>
    </w:rPr>
  </w:style>
  <w:style w:type="paragraph" w:styleId="Caption">
    <w:name w:val="caption"/>
    <w:aliases w:val="Caption Char Char,MyCaption Char,MyCaption Char Char Char Char Char,Caption Char Char Char Char Char Char Char,Caption Char Char Char Char Char Char,MyCaption Char Char Char,Caption Char Char Char Char Char Char Char Char,MyCaption"/>
    <w:basedOn w:val="Normal"/>
    <w:next w:val="Normal"/>
    <w:link w:val="CaptionChar"/>
    <w:qFormat/>
    <w:rsid w:val="00145541"/>
    <w:pPr>
      <w:spacing w:after="200"/>
      <w:jc w:val="center"/>
    </w:pPr>
    <w:rPr>
      <w:rFonts w:cstheme="minorHAnsi"/>
      <w:color w:val="44546A"/>
      <w:sz w:val="20"/>
      <w:szCs w:val="20"/>
    </w:rPr>
  </w:style>
  <w:style w:type="character" w:customStyle="1" w:styleId="ilad">
    <w:name w:val="il_ad"/>
    <w:basedOn w:val="DefaultParagraphFont"/>
    <w:uiPriority w:val="99"/>
    <w:rsid w:val="00736815"/>
    <w:rPr>
      <w:rFonts w:cs="Times New Roman"/>
    </w:rPr>
  </w:style>
  <w:style w:type="paragraph" w:customStyle="1" w:styleId="Tableheading0">
    <w:name w:val="Table heading"/>
    <w:basedOn w:val="Normal"/>
    <w:uiPriority w:val="99"/>
    <w:rsid w:val="00736815"/>
    <w:pPr>
      <w:spacing w:after="140" w:line="280" w:lineRule="exact"/>
      <w:ind w:left="990"/>
    </w:pPr>
    <w:rPr>
      <w:b/>
      <w:bCs/>
      <w:sz w:val="18"/>
    </w:rPr>
  </w:style>
  <w:style w:type="paragraph" w:customStyle="1" w:styleId="GDCQMSBodyTextLevel2">
    <w:name w:val="GDC QMS Body Text Level 2"/>
    <w:basedOn w:val="Normal"/>
    <w:uiPriority w:val="99"/>
    <w:rsid w:val="00736815"/>
    <w:pPr>
      <w:tabs>
        <w:tab w:val="left" w:pos="1440"/>
      </w:tabs>
      <w:spacing w:after="140"/>
      <w:ind w:left="1440"/>
    </w:pPr>
    <w:rPr>
      <w:szCs w:val="18"/>
    </w:rPr>
  </w:style>
  <w:style w:type="paragraph" w:styleId="TableofFigures">
    <w:name w:val="table of figures"/>
    <w:aliases w:val="Table of Tables/Figures"/>
    <w:basedOn w:val="Normal"/>
    <w:next w:val="Normal"/>
    <w:uiPriority w:val="99"/>
    <w:rsid w:val="006F3291"/>
  </w:style>
  <w:style w:type="paragraph" w:customStyle="1" w:styleId="TableRowsExceptHeadingRow">
    <w:name w:val="Table Rows (Except Heading Row)"/>
    <w:basedOn w:val="Normal"/>
    <w:rsid w:val="00C32F53"/>
    <w:pPr>
      <w:ind w:left="113" w:right="113"/>
    </w:pPr>
    <w:rPr>
      <w:rFonts w:ascii="Book Antiqua" w:hAnsi="Book Antiqua"/>
      <w:sz w:val="22"/>
      <w:szCs w:val="16"/>
      <w:lang w:val="en-GB"/>
    </w:rPr>
  </w:style>
  <w:style w:type="paragraph" w:customStyle="1" w:styleId="NormalText">
    <w:name w:val="Normal Text"/>
    <w:basedOn w:val="Normal"/>
    <w:link w:val="NormalTextChar"/>
    <w:uiPriority w:val="99"/>
    <w:rsid w:val="00C32F53"/>
    <w:rPr>
      <w:kern w:val="24"/>
      <w:sz w:val="20"/>
      <w:szCs w:val="20"/>
      <w:lang w:val="en-GB" w:eastAsia="en-GB"/>
    </w:rPr>
  </w:style>
  <w:style w:type="character" w:customStyle="1" w:styleId="NormalTextChar">
    <w:name w:val="Normal Text Char"/>
    <w:link w:val="NormalText"/>
    <w:uiPriority w:val="99"/>
    <w:locked/>
    <w:rsid w:val="00C32F53"/>
    <w:rPr>
      <w:rFonts w:ascii="Times New Roman" w:hAnsi="Times New Roman"/>
      <w:kern w:val="24"/>
      <w:sz w:val="20"/>
      <w:lang w:val="en-GB"/>
    </w:rPr>
  </w:style>
  <w:style w:type="paragraph" w:customStyle="1" w:styleId="Text2">
    <w:name w:val="Text 2"/>
    <w:basedOn w:val="Normal"/>
    <w:link w:val="Text2Char"/>
    <w:uiPriority w:val="99"/>
    <w:rsid w:val="00322702"/>
    <w:pPr>
      <w:tabs>
        <w:tab w:val="left" w:pos="2160"/>
      </w:tabs>
      <w:spacing w:after="240"/>
      <w:ind w:left="1202"/>
    </w:pPr>
    <w:rPr>
      <w:lang w:val="pl-PL" w:eastAsia="pl-PL"/>
    </w:rPr>
  </w:style>
  <w:style w:type="paragraph" w:customStyle="1" w:styleId="Text3">
    <w:name w:val="Text 3"/>
    <w:basedOn w:val="Normal"/>
    <w:uiPriority w:val="99"/>
    <w:rsid w:val="00C82770"/>
    <w:pPr>
      <w:tabs>
        <w:tab w:val="left" w:pos="2302"/>
      </w:tabs>
      <w:spacing w:after="240"/>
      <w:ind w:left="1202"/>
    </w:pPr>
    <w:rPr>
      <w:sz w:val="22"/>
      <w:szCs w:val="20"/>
      <w:lang w:val="en-GB" w:eastAsia="ar-SA"/>
    </w:rPr>
  </w:style>
  <w:style w:type="character" w:styleId="Emphasis">
    <w:name w:val="Emphasis"/>
    <w:basedOn w:val="DefaultParagraphFont"/>
    <w:uiPriority w:val="99"/>
    <w:qFormat/>
    <w:rsid w:val="00045702"/>
    <w:rPr>
      <w:rFonts w:cs="Times New Roman"/>
      <w:i/>
      <w:iCs/>
    </w:rPr>
  </w:style>
  <w:style w:type="paragraph" w:customStyle="1" w:styleId="IPRheading4">
    <w:name w:val="IPR heading 4"/>
    <w:basedOn w:val="Heading4"/>
    <w:autoRedefine/>
    <w:uiPriority w:val="99"/>
    <w:rsid w:val="00E44928"/>
    <w:pPr>
      <w:numPr>
        <w:ilvl w:val="0"/>
      </w:numPr>
      <w:tabs>
        <w:tab w:val="num" w:pos="1920"/>
      </w:tabs>
      <w:spacing w:before="0" w:after="240" w:line="240" w:lineRule="auto"/>
      <w:ind w:left="1920" w:hanging="720"/>
    </w:pPr>
    <w:rPr>
      <w:szCs w:val="20"/>
      <w:lang w:eastAsia="ko-KR"/>
    </w:rPr>
  </w:style>
  <w:style w:type="paragraph" w:customStyle="1" w:styleId="Text1">
    <w:name w:val="Text 1"/>
    <w:basedOn w:val="Normal"/>
    <w:uiPriority w:val="99"/>
    <w:rsid w:val="0024178E"/>
    <w:pPr>
      <w:spacing w:after="240"/>
      <w:ind w:left="482"/>
    </w:pPr>
    <w:rPr>
      <w:szCs w:val="20"/>
      <w:lang w:val="en-GB" w:eastAsia="ko-KR"/>
    </w:rPr>
  </w:style>
  <w:style w:type="character" w:customStyle="1" w:styleId="Text2Char">
    <w:name w:val="Text 2 Char"/>
    <w:basedOn w:val="DefaultParagraphFont"/>
    <w:link w:val="Text2"/>
    <w:uiPriority w:val="99"/>
    <w:locked/>
    <w:rsid w:val="0024178E"/>
    <w:rPr>
      <w:rFonts w:ascii="Times New Roman" w:hAnsi="Times New Roman" w:cs="Times New Roman"/>
      <w:sz w:val="24"/>
      <w:szCs w:val="24"/>
      <w:lang w:val="pl-PL" w:eastAsia="pl-PL"/>
    </w:rPr>
  </w:style>
  <w:style w:type="character" w:customStyle="1" w:styleId="apple-converted-space">
    <w:name w:val="apple-converted-space"/>
    <w:basedOn w:val="DefaultParagraphFont"/>
    <w:uiPriority w:val="99"/>
    <w:rsid w:val="00AC75F3"/>
    <w:rPr>
      <w:rFonts w:cs="Times New Roman"/>
    </w:rPr>
  </w:style>
  <w:style w:type="paragraph" w:customStyle="1" w:styleId="NormalItem">
    <w:name w:val="Normal Item"/>
    <w:basedOn w:val="Normal"/>
    <w:uiPriority w:val="99"/>
    <w:rsid w:val="000E6EA5"/>
    <w:pPr>
      <w:numPr>
        <w:numId w:val="5"/>
      </w:numPr>
    </w:pPr>
    <w:rPr>
      <w:lang w:val="en-GB"/>
    </w:rPr>
  </w:style>
  <w:style w:type="paragraph" w:styleId="BodyText3">
    <w:name w:val="Body Text 3"/>
    <w:basedOn w:val="Normal"/>
    <w:link w:val="BodyText3Char"/>
    <w:uiPriority w:val="99"/>
    <w:semiHidden/>
    <w:rsid w:val="006F020F"/>
    <w:pPr>
      <w:spacing w:after="120"/>
    </w:pPr>
    <w:rPr>
      <w:sz w:val="16"/>
      <w:szCs w:val="16"/>
    </w:rPr>
  </w:style>
  <w:style w:type="character" w:customStyle="1" w:styleId="BodyText3Char">
    <w:name w:val="Body Text 3 Char"/>
    <w:basedOn w:val="DefaultParagraphFont"/>
    <w:link w:val="BodyText3"/>
    <w:uiPriority w:val="99"/>
    <w:semiHidden/>
    <w:locked/>
    <w:rsid w:val="006F020F"/>
    <w:rPr>
      <w:rFonts w:cs="Times New Roman"/>
      <w:sz w:val="16"/>
      <w:szCs w:val="16"/>
    </w:rPr>
  </w:style>
  <w:style w:type="paragraph" w:customStyle="1" w:styleId="Tabletext1">
    <w:name w:val="Tabletext"/>
    <w:basedOn w:val="Normal"/>
    <w:uiPriority w:val="99"/>
    <w:rsid w:val="006F020F"/>
    <w:rPr>
      <w:lang w:val="en-GB" w:eastAsia="en-AU"/>
    </w:rPr>
  </w:style>
  <w:style w:type="paragraph" w:customStyle="1" w:styleId="Appendix">
    <w:name w:val="Appendix"/>
    <w:basedOn w:val="Normal"/>
    <w:uiPriority w:val="99"/>
    <w:rsid w:val="006F020F"/>
    <w:rPr>
      <w:b/>
      <w:sz w:val="28"/>
      <w:szCs w:val="28"/>
      <w:lang w:val="en-GB" w:eastAsia="en-AU"/>
    </w:rPr>
  </w:style>
  <w:style w:type="character" w:customStyle="1" w:styleId="TECHNCOMMANDS">
    <w:name w:val="TECHN_COMMANDS"/>
    <w:uiPriority w:val="99"/>
    <w:rsid w:val="00A53EBE"/>
    <w:rPr>
      <w:rFonts w:ascii="Courier New" w:hAnsi="Courier New"/>
      <w:noProof/>
      <w:color w:val="2E74B5"/>
      <w:sz w:val="24"/>
      <w:lang w:val="en-GB"/>
    </w:rPr>
  </w:style>
  <w:style w:type="paragraph" w:styleId="EndnoteText">
    <w:name w:val="endnote text"/>
    <w:basedOn w:val="Normal"/>
    <w:link w:val="EndnoteTextChar"/>
    <w:uiPriority w:val="99"/>
    <w:semiHidden/>
    <w:rsid w:val="008C3387"/>
    <w:rPr>
      <w:sz w:val="20"/>
      <w:szCs w:val="20"/>
    </w:rPr>
  </w:style>
  <w:style w:type="character" w:customStyle="1" w:styleId="EndnoteTextChar">
    <w:name w:val="Endnote Text Char"/>
    <w:basedOn w:val="DefaultParagraphFont"/>
    <w:link w:val="EndnoteText"/>
    <w:uiPriority w:val="99"/>
    <w:semiHidden/>
    <w:locked/>
    <w:rsid w:val="008C3387"/>
    <w:rPr>
      <w:rFonts w:cs="Times New Roman"/>
      <w:sz w:val="20"/>
      <w:szCs w:val="20"/>
    </w:rPr>
  </w:style>
  <w:style w:type="character" w:styleId="EndnoteReference">
    <w:name w:val="endnote reference"/>
    <w:basedOn w:val="DefaultParagraphFont"/>
    <w:uiPriority w:val="99"/>
    <w:semiHidden/>
    <w:rsid w:val="008C3387"/>
    <w:rPr>
      <w:rFonts w:cs="Times New Roman"/>
      <w:vertAlign w:val="superscript"/>
    </w:rPr>
  </w:style>
  <w:style w:type="numbering" w:customStyle="1" w:styleId="Headings">
    <w:name w:val="Headings"/>
    <w:rsid w:val="0062426F"/>
    <w:pPr>
      <w:numPr>
        <w:numId w:val="2"/>
      </w:numPr>
    </w:pPr>
  </w:style>
  <w:style w:type="numbering" w:styleId="111111">
    <w:name w:val="Outline List 2"/>
    <w:basedOn w:val="NoList"/>
    <w:unhideWhenUsed/>
    <w:locked/>
    <w:rsid w:val="0062426F"/>
    <w:pPr>
      <w:numPr>
        <w:numId w:val="1"/>
      </w:numPr>
    </w:pPr>
  </w:style>
  <w:style w:type="character" w:customStyle="1" w:styleId="UnresolvedMention1">
    <w:name w:val="Unresolved Mention1"/>
    <w:basedOn w:val="DefaultParagraphFont"/>
    <w:uiPriority w:val="99"/>
    <w:semiHidden/>
    <w:unhideWhenUsed/>
    <w:rsid w:val="007F5FDE"/>
    <w:rPr>
      <w:color w:val="605E5C"/>
      <w:shd w:val="clear" w:color="auto" w:fill="E1DFDD"/>
    </w:rPr>
  </w:style>
  <w:style w:type="table" w:styleId="GridTable1Light-Accent2">
    <w:name w:val="Grid Table 1 Light Accent 2"/>
    <w:basedOn w:val="TableNormal"/>
    <w:uiPriority w:val="46"/>
    <w:rsid w:val="007A0DD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NormalIndent">
    <w:name w:val="Normal Indent"/>
    <w:basedOn w:val="Normal"/>
    <w:link w:val="NormalIndentChar"/>
    <w:locked/>
    <w:rsid w:val="0036751F"/>
    <w:pPr>
      <w:widowControl w:val="0"/>
      <w:spacing w:line="240" w:lineRule="atLeast"/>
      <w:ind w:left="720"/>
    </w:pPr>
    <w:rPr>
      <w:rFonts w:ascii="Arial" w:hAnsi="Arial"/>
      <w:sz w:val="18"/>
      <w:szCs w:val="20"/>
      <w:lang w:val="fr-BE"/>
    </w:rPr>
  </w:style>
  <w:style w:type="paragraph" w:customStyle="1" w:styleId="Tableau-champsaisie">
    <w:name w:val="Tableau-champ saisie"/>
    <w:basedOn w:val="Normal"/>
    <w:rsid w:val="0036751F"/>
    <w:pPr>
      <w:keepLines/>
      <w:widowControl w:val="0"/>
      <w:spacing w:line="240" w:lineRule="atLeast"/>
    </w:pPr>
    <w:rPr>
      <w:rFonts w:ascii="Arial" w:hAnsi="Arial"/>
      <w:sz w:val="18"/>
      <w:szCs w:val="20"/>
      <w:lang w:val="fr-BE"/>
    </w:rPr>
  </w:style>
  <w:style w:type="character" w:customStyle="1" w:styleId="NormalIndentChar">
    <w:name w:val="Normal Indent Char"/>
    <w:link w:val="NormalIndent"/>
    <w:rsid w:val="0036751F"/>
    <w:rPr>
      <w:rFonts w:ascii="Arial" w:eastAsia="Times New Roman" w:hAnsi="Arial" w:cs="Times New Roman"/>
      <w:sz w:val="18"/>
      <w:szCs w:val="20"/>
      <w:lang w:val="fr-BE" w:eastAsia="en-US"/>
    </w:rPr>
  </w:style>
  <w:style w:type="paragraph" w:customStyle="1" w:styleId="Tableau-header1">
    <w:name w:val="Tableau-header 1"/>
    <w:basedOn w:val="Tableau-champsaisie"/>
    <w:rsid w:val="0036751F"/>
    <w:pPr>
      <w:spacing w:before="60" w:after="60"/>
    </w:pPr>
    <w:rPr>
      <w:b/>
      <w:bCs/>
    </w:rPr>
  </w:style>
  <w:style w:type="paragraph" w:styleId="Revision">
    <w:name w:val="Revision"/>
    <w:hidden/>
    <w:uiPriority w:val="99"/>
    <w:semiHidden/>
    <w:rsid w:val="007A4A61"/>
    <w:rPr>
      <w:rFonts w:ascii="Times New Roman" w:eastAsia="Times New Roman" w:hAnsi="Times New Roman" w:cs="Times New Roman"/>
      <w:sz w:val="24"/>
      <w:szCs w:val="24"/>
      <w:lang w:val="en-US" w:eastAsia="en-US"/>
    </w:rPr>
  </w:style>
  <w:style w:type="numbering" w:customStyle="1" w:styleId="NoList1">
    <w:name w:val="No List1"/>
    <w:next w:val="NoList"/>
    <w:uiPriority w:val="99"/>
    <w:semiHidden/>
    <w:unhideWhenUsed/>
    <w:rsid w:val="003831D1"/>
  </w:style>
  <w:style w:type="paragraph" w:customStyle="1" w:styleId="Tablecaption">
    <w:name w:val="Table caption"/>
    <w:basedOn w:val="Normal"/>
    <w:next w:val="Normal"/>
    <w:link w:val="TablecaptionChar"/>
    <w:qFormat/>
    <w:locked/>
    <w:rsid w:val="003831D1"/>
    <w:pPr>
      <w:spacing w:before="120" w:after="120"/>
      <w:jc w:val="center"/>
    </w:pPr>
    <w:rPr>
      <w:rFonts w:ascii="Arial" w:eastAsia="Arial" w:hAnsi="Arial" w:cs="Arial"/>
      <w:i/>
      <w:sz w:val="20"/>
      <w:lang w:val="en-GB"/>
    </w:rPr>
  </w:style>
  <w:style w:type="paragraph" w:customStyle="1" w:styleId="FigureCaption">
    <w:name w:val="Figure Caption"/>
    <w:basedOn w:val="Tablecaption"/>
    <w:next w:val="Normal"/>
    <w:link w:val="FigureCaptionChar"/>
    <w:qFormat/>
    <w:locked/>
    <w:rsid w:val="003831D1"/>
  </w:style>
  <w:style w:type="character" w:customStyle="1" w:styleId="TablecaptionChar">
    <w:name w:val="Table caption Char"/>
    <w:basedOn w:val="Heading5Char"/>
    <w:link w:val="Tablecaption"/>
    <w:rsid w:val="003831D1"/>
    <w:rPr>
      <w:rFonts w:ascii="Arial" w:eastAsia="Arial" w:hAnsi="Arial" w:cs="Arial"/>
      <w:i/>
      <w:sz w:val="20"/>
      <w:szCs w:val="24"/>
      <w:lang w:eastAsia="en-US"/>
    </w:rPr>
  </w:style>
  <w:style w:type="character" w:customStyle="1" w:styleId="FigureCaptionChar">
    <w:name w:val="Figure Caption Char"/>
    <w:basedOn w:val="TablecaptionChar"/>
    <w:link w:val="FigureCaption"/>
    <w:rsid w:val="003831D1"/>
    <w:rPr>
      <w:rFonts w:ascii="Arial" w:eastAsia="Arial" w:hAnsi="Arial" w:cs="Arial"/>
      <w:i/>
      <w:sz w:val="20"/>
      <w:szCs w:val="24"/>
      <w:lang w:eastAsia="en-US"/>
    </w:rPr>
  </w:style>
  <w:style w:type="paragraph" w:customStyle="1" w:styleId="FirstLevelListParagraph">
    <w:name w:val="First Level List Paragraph"/>
    <w:basedOn w:val="Normal"/>
    <w:link w:val="FirstLevelListParagraphChar"/>
    <w:qFormat/>
    <w:locked/>
    <w:rsid w:val="003831D1"/>
    <w:pPr>
      <w:numPr>
        <w:numId w:val="10"/>
      </w:numPr>
      <w:spacing w:before="120" w:after="120"/>
    </w:pPr>
    <w:rPr>
      <w:rFonts w:ascii="Arial" w:eastAsia="Arial" w:hAnsi="Arial" w:cs="Arial"/>
      <w:sz w:val="20"/>
      <w:lang w:val="en-GB"/>
    </w:rPr>
  </w:style>
  <w:style w:type="paragraph" w:customStyle="1" w:styleId="SecondlevelListParagraph">
    <w:name w:val="Second level List Paragraph"/>
    <w:basedOn w:val="FirstLevelListParagraph"/>
    <w:link w:val="SecondlevelListParagraphChar"/>
    <w:qFormat/>
    <w:locked/>
    <w:rsid w:val="003831D1"/>
    <w:pPr>
      <w:numPr>
        <w:numId w:val="12"/>
      </w:numPr>
    </w:pPr>
  </w:style>
  <w:style w:type="character" w:customStyle="1" w:styleId="FirstLevelListParagraphChar">
    <w:name w:val="First Level List Paragraph Char"/>
    <w:basedOn w:val="FigureCaptionChar"/>
    <w:link w:val="FirstLevelListParagraph"/>
    <w:rsid w:val="003831D1"/>
    <w:rPr>
      <w:rFonts w:ascii="Arial" w:eastAsia="Arial" w:hAnsi="Arial" w:cs="Arial"/>
      <w:i w:val="0"/>
      <w:sz w:val="20"/>
      <w:szCs w:val="24"/>
      <w:lang w:eastAsia="en-US"/>
    </w:rPr>
  </w:style>
  <w:style w:type="character" w:customStyle="1" w:styleId="SecondlevelListParagraphChar">
    <w:name w:val="Second level List Paragraph Char"/>
    <w:basedOn w:val="FirstLevelListParagraphChar"/>
    <w:link w:val="SecondlevelListParagraph"/>
    <w:rsid w:val="003831D1"/>
    <w:rPr>
      <w:rFonts w:ascii="Arial" w:eastAsia="Arial" w:hAnsi="Arial" w:cs="Arial"/>
      <w:i w:val="0"/>
      <w:sz w:val="20"/>
      <w:szCs w:val="24"/>
      <w:lang w:eastAsia="en-US"/>
    </w:rPr>
  </w:style>
  <w:style w:type="paragraph" w:customStyle="1" w:styleId="NormalText0">
    <w:name w:val="Normal_Text"/>
    <w:basedOn w:val="Normal"/>
    <w:link w:val="NormalTextChar0"/>
    <w:qFormat/>
    <w:locked/>
    <w:rsid w:val="003831D1"/>
    <w:pPr>
      <w:spacing w:before="120"/>
    </w:pPr>
    <w:rPr>
      <w:rFonts w:ascii="Arial" w:eastAsia="Arial" w:hAnsi="Arial" w:cs="Arial"/>
      <w:sz w:val="18"/>
      <w:szCs w:val="22"/>
      <w:lang w:val="en-GB"/>
    </w:rPr>
  </w:style>
  <w:style w:type="paragraph" w:customStyle="1" w:styleId="DocumentTitle">
    <w:name w:val="Document Title"/>
    <w:basedOn w:val="Normal"/>
    <w:next w:val="Normal"/>
    <w:link w:val="DocumentTitleChar"/>
    <w:qFormat/>
    <w:locked/>
    <w:rsid w:val="003831D1"/>
    <w:pPr>
      <w:spacing w:after="360"/>
    </w:pPr>
    <w:rPr>
      <w:rFonts w:ascii="Arial" w:eastAsia="Arial" w:hAnsi="Arial" w:cs="Arial"/>
      <w:b/>
      <w:caps/>
      <w:sz w:val="44"/>
      <w:szCs w:val="22"/>
      <w:lang w:val="en-GB"/>
    </w:rPr>
  </w:style>
  <w:style w:type="character" w:customStyle="1" w:styleId="NormalTextChar0">
    <w:name w:val="Normal_Text Char"/>
    <w:basedOn w:val="DefaultParagraphFont"/>
    <w:link w:val="NormalText0"/>
    <w:rsid w:val="003831D1"/>
    <w:rPr>
      <w:rFonts w:ascii="Arial" w:eastAsia="Arial" w:hAnsi="Arial" w:cs="Arial"/>
      <w:sz w:val="18"/>
      <w:lang w:eastAsia="en-US"/>
    </w:rPr>
  </w:style>
  <w:style w:type="paragraph" w:customStyle="1" w:styleId="MainDocumentTitle">
    <w:name w:val="Main Document Title"/>
    <w:basedOn w:val="DocumentTitle"/>
    <w:link w:val="MainDocumentTitleChar"/>
    <w:qFormat/>
    <w:locked/>
    <w:rsid w:val="003831D1"/>
    <w:rPr>
      <w:color w:val="000000"/>
      <w:sz w:val="72"/>
    </w:rPr>
  </w:style>
  <w:style w:type="character" w:customStyle="1" w:styleId="DocumentTitleChar">
    <w:name w:val="Document Title Char"/>
    <w:basedOn w:val="NormalTextChar0"/>
    <w:link w:val="DocumentTitle"/>
    <w:rsid w:val="003831D1"/>
    <w:rPr>
      <w:rFonts w:ascii="Arial" w:eastAsia="Arial" w:hAnsi="Arial" w:cs="Arial"/>
      <w:b/>
      <w:caps/>
      <w:sz w:val="44"/>
      <w:lang w:eastAsia="en-US"/>
    </w:rPr>
  </w:style>
  <w:style w:type="paragraph" w:customStyle="1" w:styleId="DocumentTitleText">
    <w:name w:val="Document_Title Text"/>
    <w:basedOn w:val="Normal"/>
    <w:next w:val="Normal"/>
    <w:link w:val="DocumentTitleTextChar"/>
    <w:qFormat/>
    <w:locked/>
    <w:rsid w:val="003831D1"/>
    <w:pPr>
      <w:spacing w:after="360"/>
    </w:pPr>
    <w:rPr>
      <w:rFonts w:ascii="Arial" w:eastAsia="Arial" w:hAnsi="Arial" w:cs="Arial"/>
      <w:caps/>
      <w:sz w:val="28"/>
      <w:szCs w:val="22"/>
      <w:lang w:val="en-GB"/>
    </w:rPr>
  </w:style>
  <w:style w:type="character" w:customStyle="1" w:styleId="MainDocumentTitleChar">
    <w:name w:val="Main Document Title Char"/>
    <w:basedOn w:val="DocumentTitleChar"/>
    <w:link w:val="MainDocumentTitle"/>
    <w:rsid w:val="003831D1"/>
    <w:rPr>
      <w:rFonts w:ascii="Arial" w:eastAsia="Arial" w:hAnsi="Arial" w:cs="Arial"/>
      <w:b/>
      <w:caps/>
      <w:color w:val="000000"/>
      <w:sz w:val="72"/>
      <w:lang w:eastAsia="en-US"/>
    </w:rPr>
  </w:style>
  <w:style w:type="paragraph" w:customStyle="1" w:styleId="MainDocumentSubtitle">
    <w:name w:val="Main Document Subtitle"/>
    <w:basedOn w:val="DocumentTitle"/>
    <w:link w:val="MainDocumentSubtitleChar"/>
    <w:qFormat/>
    <w:locked/>
    <w:rsid w:val="003831D1"/>
    <w:rPr>
      <w:caps w:val="0"/>
      <w:color w:val="000000"/>
    </w:rPr>
  </w:style>
  <w:style w:type="character" w:customStyle="1" w:styleId="DocumentTitleTextChar">
    <w:name w:val="Document_Title Text Char"/>
    <w:basedOn w:val="DefaultParagraphFont"/>
    <w:link w:val="DocumentTitleText"/>
    <w:rsid w:val="003831D1"/>
    <w:rPr>
      <w:rFonts w:ascii="Arial" w:eastAsia="Arial" w:hAnsi="Arial" w:cs="Arial"/>
      <w:caps/>
      <w:sz w:val="28"/>
      <w:lang w:eastAsia="en-US"/>
    </w:rPr>
  </w:style>
  <w:style w:type="character" w:customStyle="1" w:styleId="MainDocumentSubtitleChar">
    <w:name w:val="Main Document Subtitle Char"/>
    <w:basedOn w:val="DocumentTitleTextChar"/>
    <w:link w:val="MainDocumentSubtitle"/>
    <w:rsid w:val="003831D1"/>
    <w:rPr>
      <w:rFonts w:ascii="Arial" w:eastAsia="Arial" w:hAnsi="Arial" w:cs="Arial"/>
      <w:b/>
      <w:caps w:val="0"/>
      <w:color w:val="000000"/>
      <w:sz w:val="44"/>
      <w:lang w:eastAsia="en-US"/>
    </w:rPr>
  </w:style>
  <w:style w:type="paragraph" w:customStyle="1" w:styleId="Subtitle1">
    <w:name w:val="Subtitle1"/>
    <w:basedOn w:val="Normal"/>
    <w:next w:val="Normal"/>
    <w:uiPriority w:val="11"/>
    <w:rsid w:val="003831D1"/>
    <w:pPr>
      <w:numPr>
        <w:ilvl w:val="1"/>
      </w:numPr>
      <w:spacing w:before="120" w:after="160"/>
    </w:pPr>
    <w:rPr>
      <w:rFonts w:ascii="Arial" w:eastAsia="Arial" w:hAnsi="Arial" w:cs="Arial"/>
      <w:spacing w:val="15"/>
      <w:sz w:val="22"/>
      <w:szCs w:val="22"/>
      <w:lang w:val="en-GB"/>
    </w:rPr>
  </w:style>
  <w:style w:type="character" w:customStyle="1" w:styleId="SubtitleChar">
    <w:name w:val="Subtitle Char"/>
    <w:basedOn w:val="DefaultParagraphFont"/>
    <w:link w:val="Subtitle"/>
    <w:uiPriority w:val="11"/>
    <w:rsid w:val="003831D1"/>
    <w:rPr>
      <w:rFonts w:eastAsia="Arial"/>
      <w:spacing w:val="15"/>
    </w:rPr>
  </w:style>
  <w:style w:type="character" w:styleId="PlaceholderText">
    <w:name w:val="Placeholder Text"/>
    <w:basedOn w:val="DefaultParagraphFont"/>
    <w:uiPriority w:val="99"/>
    <w:semiHidden/>
    <w:rsid w:val="003831D1"/>
    <w:rPr>
      <w:color w:val="808080"/>
    </w:rPr>
  </w:style>
  <w:style w:type="character" w:customStyle="1" w:styleId="UnresolvedMention10">
    <w:name w:val="Unresolved Mention1"/>
    <w:basedOn w:val="DefaultParagraphFont"/>
    <w:uiPriority w:val="99"/>
    <w:semiHidden/>
    <w:unhideWhenUsed/>
    <w:locked/>
    <w:rsid w:val="003831D1"/>
    <w:rPr>
      <w:color w:val="605E5C"/>
      <w:shd w:val="clear" w:color="auto" w:fill="E1DFDD"/>
    </w:rPr>
  </w:style>
  <w:style w:type="table" w:customStyle="1" w:styleId="TableGrid10">
    <w:name w:val="Table Grid1"/>
    <w:basedOn w:val="TableNormal"/>
    <w:next w:val="TableGrid"/>
    <w:uiPriority w:val="59"/>
    <w:rsid w:val="003831D1"/>
    <w:pPr>
      <w:spacing w:before="120"/>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Text0"/>
    <w:next w:val="Normal"/>
    <w:link w:val="TableTitleChar"/>
    <w:qFormat/>
    <w:locked/>
    <w:rsid w:val="003831D1"/>
    <w:pPr>
      <w:spacing w:before="480" w:after="120"/>
    </w:pPr>
    <w:rPr>
      <w:caps/>
      <w:sz w:val="28"/>
    </w:rPr>
  </w:style>
  <w:style w:type="character" w:customStyle="1" w:styleId="TableTitleChar">
    <w:name w:val="Table Title Char"/>
    <w:basedOn w:val="DefaultParagraphFont"/>
    <w:link w:val="TableTitle"/>
    <w:rsid w:val="003831D1"/>
    <w:rPr>
      <w:rFonts w:ascii="Arial" w:eastAsia="Arial" w:hAnsi="Arial" w:cs="Arial"/>
      <w:caps/>
      <w:sz w:val="28"/>
      <w:lang w:eastAsia="en-US"/>
    </w:rPr>
  </w:style>
  <w:style w:type="paragraph" w:customStyle="1" w:styleId="TOC41">
    <w:name w:val="TOC 41"/>
    <w:basedOn w:val="Normal"/>
    <w:next w:val="Normal"/>
    <w:autoRedefine/>
    <w:uiPriority w:val="39"/>
    <w:unhideWhenUsed/>
    <w:rsid w:val="003831D1"/>
    <w:pPr>
      <w:spacing w:before="120" w:after="100"/>
      <w:ind w:left="600"/>
    </w:pPr>
    <w:rPr>
      <w:rFonts w:ascii="Arial" w:eastAsia="Arial" w:hAnsi="Arial" w:cs="Arial"/>
      <w:sz w:val="20"/>
      <w:szCs w:val="22"/>
      <w:lang w:val="en-GB"/>
    </w:rPr>
  </w:style>
  <w:style w:type="paragraph" w:customStyle="1" w:styleId="TOC51">
    <w:name w:val="TOC 51"/>
    <w:basedOn w:val="Normal"/>
    <w:next w:val="Normal"/>
    <w:autoRedefine/>
    <w:uiPriority w:val="39"/>
    <w:unhideWhenUsed/>
    <w:rsid w:val="003831D1"/>
    <w:pPr>
      <w:spacing w:before="120" w:after="100"/>
      <w:ind w:left="800"/>
    </w:pPr>
    <w:rPr>
      <w:rFonts w:ascii="Arial" w:eastAsia="Arial" w:hAnsi="Arial" w:cs="Arial"/>
      <w:sz w:val="20"/>
      <w:szCs w:val="22"/>
      <w:lang w:val="en-GB"/>
    </w:rPr>
  </w:style>
  <w:style w:type="paragraph" w:customStyle="1" w:styleId="Abstract">
    <w:name w:val="Abstract"/>
    <w:basedOn w:val="Normal"/>
    <w:qFormat/>
    <w:locked/>
    <w:rsid w:val="003831D1"/>
    <w:pPr>
      <w:pBdr>
        <w:top w:val="single" w:sz="12" w:space="10" w:color="00A1DE"/>
        <w:bottom w:val="single" w:sz="12" w:space="10" w:color="00A1DE"/>
      </w:pBdr>
    </w:pPr>
    <w:rPr>
      <w:rFonts w:ascii="Arial" w:eastAsia="Arial" w:hAnsi="Arial" w:cs="Arial"/>
      <w:sz w:val="20"/>
      <w:szCs w:val="22"/>
      <w:lang w:val="en-GB"/>
    </w:rPr>
  </w:style>
  <w:style w:type="paragraph" w:customStyle="1" w:styleId="IntenseQuote1">
    <w:name w:val="Intense Quote1"/>
    <w:basedOn w:val="Normal"/>
    <w:next w:val="Normal"/>
    <w:uiPriority w:val="30"/>
    <w:rsid w:val="003831D1"/>
    <w:pPr>
      <w:pBdr>
        <w:top w:val="single" w:sz="4" w:space="10" w:color="00A1DE"/>
        <w:bottom w:val="single" w:sz="4" w:space="10" w:color="00A1DE"/>
      </w:pBdr>
      <w:spacing w:before="360" w:after="360"/>
      <w:ind w:left="864" w:right="864"/>
    </w:pPr>
    <w:rPr>
      <w:rFonts w:ascii="Arial" w:eastAsia="Arial" w:hAnsi="Arial" w:cs="Arial"/>
      <w:i/>
      <w:iCs/>
      <w:sz w:val="20"/>
      <w:szCs w:val="22"/>
      <w:lang w:val="en-GB"/>
    </w:rPr>
  </w:style>
  <w:style w:type="character" w:customStyle="1" w:styleId="IntenseQuoteChar">
    <w:name w:val="Intense Quote Char"/>
    <w:basedOn w:val="DefaultParagraphFont"/>
    <w:link w:val="IntenseQuote"/>
    <w:uiPriority w:val="30"/>
    <w:rsid w:val="003831D1"/>
    <w:rPr>
      <w:rFonts w:ascii="Arial" w:hAnsi="Arial"/>
      <w:i/>
      <w:iCs/>
      <w:sz w:val="20"/>
    </w:rPr>
  </w:style>
  <w:style w:type="paragraph" w:customStyle="1" w:styleId="Footnote">
    <w:name w:val="Footnote"/>
    <w:basedOn w:val="Normal"/>
    <w:link w:val="FootnoteChar"/>
    <w:autoRedefine/>
    <w:qFormat/>
    <w:locked/>
    <w:rsid w:val="003831D1"/>
    <w:pPr>
      <w:ind w:left="284" w:hanging="284"/>
      <w:contextualSpacing/>
    </w:pPr>
    <w:rPr>
      <w:rFonts w:ascii="Arial" w:hAnsi="Arial"/>
      <w:sz w:val="18"/>
      <w:lang w:val="en-AU"/>
    </w:rPr>
  </w:style>
  <w:style w:type="character" w:customStyle="1" w:styleId="FootnoteChar">
    <w:name w:val="Footnote Char"/>
    <w:basedOn w:val="FootnoteTextChar"/>
    <w:link w:val="Footnote"/>
    <w:rsid w:val="003831D1"/>
    <w:rPr>
      <w:rFonts w:ascii="Arial" w:eastAsia="Times New Roman" w:hAnsi="Arial" w:cs="Times New Roman"/>
      <w:sz w:val="18"/>
      <w:szCs w:val="24"/>
      <w:lang w:val="en-AU" w:eastAsia="en-US"/>
    </w:rPr>
  </w:style>
  <w:style w:type="paragraph" w:customStyle="1" w:styleId="BoxText">
    <w:name w:val="Box Text"/>
    <w:basedOn w:val="Normal"/>
    <w:link w:val="BoxTextChar"/>
    <w:qFormat/>
    <w:locked/>
    <w:rsid w:val="003831D1"/>
    <w:pPr>
      <w:spacing w:before="60" w:after="60"/>
    </w:pPr>
    <w:rPr>
      <w:rFonts w:ascii="Arial" w:eastAsia="Arial" w:hAnsi="Arial" w:cs="Arial"/>
      <w:b/>
      <w:sz w:val="20"/>
      <w:szCs w:val="22"/>
      <w:lang w:val="en-GB"/>
    </w:rPr>
  </w:style>
  <w:style w:type="character" w:customStyle="1" w:styleId="BoxTextChar">
    <w:name w:val="Box Text Char"/>
    <w:basedOn w:val="DefaultParagraphFont"/>
    <w:link w:val="BoxText"/>
    <w:rsid w:val="003831D1"/>
    <w:rPr>
      <w:rFonts w:ascii="Arial" w:eastAsia="Arial" w:hAnsi="Arial" w:cs="Arial"/>
      <w:b/>
      <w:sz w:val="20"/>
      <w:lang w:eastAsia="en-US"/>
    </w:rPr>
  </w:style>
  <w:style w:type="table" w:customStyle="1" w:styleId="ARHS-Consulting">
    <w:name w:val="ARHS-Consulting"/>
    <w:basedOn w:val="TableNormal"/>
    <w:uiPriority w:val="99"/>
    <w:locked/>
    <w:rsid w:val="003831D1"/>
    <w:pPr>
      <w:spacing w:before="120"/>
      <w:jc w:val="center"/>
    </w:pPr>
    <w:rPr>
      <w:rFonts w:ascii="Arial" w:eastAsia="Arial" w:hAnsi="Arial" w:cs="Arial"/>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0"/>
      </w:rPr>
      <w:tblPr/>
      <w:tcPr>
        <w:shd w:val="clear" w:color="auto" w:fill="00A1DE"/>
      </w:tcPr>
    </w:tblStylePr>
    <w:tblStylePr w:type="firstCol">
      <w:pPr>
        <w:jc w:val="center"/>
      </w:pPr>
      <w:rPr>
        <w:rFonts w:ascii="Arial" w:hAnsi="Arial"/>
        <w:sz w:val="20"/>
      </w:rPr>
    </w:tblStylePr>
  </w:style>
  <w:style w:type="paragraph" w:customStyle="1" w:styleId="ThirdLevelLIstParagraph">
    <w:name w:val="Third Level LIst Paragraph"/>
    <w:basedOn w:val="Normal"/>
    <w:link w:val="ThirdLevelLIstParagraphChar"/>
    <w:qFormat/>
    <w:locked/>
    <w:rsid w:val="003831D1"/>
    <w:pPr>
      <w:numPr>
        <w:numId w:val="7"/>
      </w:numPr>
      <w:spacing w:before="120" w:after="120"/>
    </w:pPr>
    <w:rPr>
      <w:rFonts w:ascii="Arial" w:eastAsia="Arial" w:hAnsi="Arial" w:cs="Arial"/>
      <w:sz w:val="20"/>
      <w:szCs w:val="22"/>
      <w:lang w:val="fr-BE"/>
    </w:rPr>
  </w:style>
  <w:style w:type="paragraph" w:customStyle="1" w:styleId="FourthLevelListParagraph">
    <w:name w:val="Fourth Level List Paragraph"/>
    <w:basedOn w:val="ThirdLevelLIstParagraph"/>
    <w:link w:val="FourthLevelListParagraphChar"/>
    <w:qFormat/>
    <w:locked/>
    <w:rsid w:val="003831D1"/>
    <w:pPr>
      <w:numPr>
        <w:numId w:val="8"/>
      </w:numPr>
    </w:pPr>
  </w:style>
  <w:style w:type="character" w:customStyle="1" w:styleId="ThirdLevelLIstParagraphChar">
    <w:name w:val="Third Level LIst Paragraph Char"/>
    <w:basedOn w:val="DefaultParagraphFont"/>
    <w:link w:val="ThirdLevelLIstParagraph"/>
    <w:rsid w:val="003831D1"/>
    <w:rPr>
      <w:rFonts w:ascii="Arial" w:eastAsia="Arial" w:hAnsi="Arial" w:cs="Arial"/>
      <w:sz w:val="20"/>
      <w:lang w:val="fr-BE" w:eastAsia="en-US"/>
    </w:rPr>
  </w:style>
  <w:style w:type="character" w:customStyle="1" w:styleId="FourthLevelListParagraphChar">
    <w:name w:val="Fourth Level List Paragraph Char"/>
    <w:basedOn w:val="ThirdLevelLIstParagraphChar"/>
    <w:link w:val="FourthLevelListParagraph"/>
    <w:rsid w:val="003831D1"/>
    <w:rPr>
      <w:rFonts w:ascii="Arial" w:eastAsia="Arial" w:hAnsi="Arial" w:cs="Arial"/>
      <w:sz w:val="20"/>
      <w:lang w:val="fr-BE" w:eastAsia="en-US"/>
    </w:rPr>
  </w:style>
  <w:style w:type="paragraph" w:customStyle="1" w:styleId="1ListParagraph">
    <w:name w:val="1 List Paragraph"/>
    <w:basedOn w:val="Normal"/>
    <w:link w:val="1ListParagraphChar"/>
    <w:qFormat/>
    <w:locked/>
    <w:rsid w:val="003831D1"/>
    <w:pPr>
      <w:numPr>
        <w:numId w:val="9"/>
      </w:numPr>
      <w:spacing w:before="120" w:after="120"/>
    </w:pPr>
    <w:rPr>
      <w:rFonts w:ascii="Arial" w:eastAsia="Arial" w:hAnsi="Arial" w:cs="Arial"/>
      <w:sz w:val="20"/>
      <w:szCs w:val="22"/>
      <w:lang w:val="fr-BE"/>
    </w:rPr>
  </w:style>
  <w:style w:type="paragraph" w:customStyle="1" w:styleId="2ListParagraph">
    <w:name w:val="2 List Paragraph"/>
    <w:basedOn w:val="1ListParagraph"/>
    <w:link w:val="2ListParagraphChar"/>
    <w:qFormat/>
    <w:locked/>
    <w:rsid w:val="003831D1"/>
    <w:pPr>
      <w:numPr>
        <w:ilvl w:val="1"/>
      </w:numPr>
    </w:pPr>
  </w:style>
  <w:style w:type="character" w:customStyle="1" w:styleId="1ListParagraphChar">
    <w:name w:val="1 List Paragraph Char"/>
    <w:basedOn w:val="DefaultParagraphFont"/>
    <w:link w:val="1ListParagraph"/>
    <w:rsid w:val="003831D1"/>
    <w:rPr>
      <w:rFonts w:ascii="Arial" w:eastAsia="Arial" w:hAnsi="Arial" w:cs="Arial"/>
      <w:sz w:val="20"/>
      <w:lang w:val="fr-BE" w:eastAsia="en-US"/>
    </w:rPr>
  </w:style>
  <w:style w:type="paragraph" w:customStyle="1" w:styleId="3ListParagraph">
    <w:name w:val="3 List Paragraph"/>
    <w:basedOn w:val="2ListParagraph"/>
    <w:link w:val="3ListParagraphChar"/>
    <w:qFormat/>
    <w:locked/>
    <w:rsid w:val="003831D1"/>
    <w:pPr>
      <w:numPr>
        <w:ilvl w:val="2"/>
      </w:numPr>
    </w:pPr>
  </w:style>
  <w:style w:type="character" w:customStyle="1" w:styleId="2ListParagraphChar">
    <w:name w:val="2 List Paragraph Char"/>
    <w:basedOn w:val="1ListParagraphChar"/>
    <w:link w:val="2ListParagraph"/>
    <w:rsid w:val="003831D1"/>
    <w:rPr>
      <w:rFonts w:ascii="Arial" w:eastAsia="Arial" w:hAnsi="Arial" w:cs="Arial"/>
      <w:sz w:val="20"/>
      <w:lang w:val="fr-BE" w:eastAsia="en-US"/>
    </w:rPr>
  </w:style>
  <w:style w:type="paragraph" w:customStyle="1" w:styleId="4ListParagraph">
    <w:name w:val="4 List Paragraph"/>
    <w:basedOn w:val="3ListParagraph"/>
    <w:link w:val="4ListParagraphChar"/>
    <w:qFormat/>
    <w:locked/>
    <w:rsid w:val="003831D1"/>
    <w:pPr>
      <w:numPr>
        <w:ilvl w:val="3"/>
      </w:numPr>
    </w:pPr>
  </w:style>
  <w:style w:type="character" w:customStyle="1" w:styleId="3ListParagraphChar">
    <w:name w:val="3 List Paragraph Char"/>
    <w:basedOn w:val="2ListParagraphChar"/>
    <w:link w:val="3ListParagraph"/>
    <w:rsid w:val="003831D1"/>
    <w:rPr>
      <w:rFonts w:ascii="Arial" w:eastAsia="Arial" w:hAnsi="Arial" w:cs="Arial"/>
      <w:sz w:val="20"/>
      <w:lang w:val="fr-BE" w:eastAsia="en-US"/>
    </w:rPr>
  </w:style>
  <w:style w:type="character" w:customStyle="1" w:styleId="4ListParagraphChar">
    <w:name w:val="4 List Paragraph Char"/>
    <w:basedOn w:val="3ListParagraphChar"/>
    <w:link w:val="4ListParagraph"/>
    <w:rsid w:val="003831D1"/>
    <w:rPr>
      <w:rFonts w:ascii="Arial" w:eastAsia="Arial" w:hAnsi="Arial" w:cs="Arial"/>
      <w:sz w:val="20"/>
      <w:lang w:val="fr-BE" w:eastAsia="en-US"/>
    </w:rPr>
  </w:style>
  <w:style w:type="character" w:styleId="SubtleEmphasis">
    <w:name w:val="Subtle Emphasis"/>
    <w:basedOn w:val="DefaultParagraphFont"/>
    <w:uiPriority w:val="19"/>
    <w:rsid w:val="003831D1"/>
    <w:rPr>
      <w:i/>
      <w:iCs/>
      <w:color w:val="auto"/>
    </w:rPr>
  </w:style>
  <w:style w:type="paragraph" w:customStyle="1" w:styleId="Quote1">
    <w:name w:val="Quote1"/>
    <w:basedOn w:val="Normal"/>
    <w:next w:val="Normal"/>
    <w:uiPriority w:val="29"/>
    <w:rsid w:val="003831D1"/>
    <w:pPr>
      <w:spacing w:before="200" w:after="160"/>
      <w:ind w:left="864" w:right="864"/>
    </w:pPr>
    <w:rPr>
      <w:rFonts w:ascii="Arial" w:eastAsia="Arial" w:hAnsi="Arial" w:cs="Arial"/>
      <w:i/>
      <w:iCs/>
      <w:sz w:val="20"/>
      <w:szCs w:val="22"/>
      <w:lang w:val="en-GB"/>
    </w:rPr>
  </w:style>
  <w:style w:type="character" w:customStyle="1" w:styleId="QuoteChar">
    <w:name w:val="Quote Char"/>
    <w:basedOn w:val="DefaultParagraphFont"/>
    <w:link w:val="Quote"/>
    <w:uiPriority w:val="29"/>
    <w:rsid w:val="003831D1"/>
    <w:rPr>
      <w:rFonts w:ascii="Arial" w:hAnsi="Arial"/>
      <w:i/>
      <w:iCs/>
      <w:sz w:val="20"/>
    </w:rPr>
  </w:style>
  <w:style w:type="character" w:styleId="SubtleReference">
    <w:name w:val="Subtle Reference"/>
    <w:basedOn w:val="DefaultParagraphFont"/>
    <w:uiPriority w:val="31"/>
    <w:rsid w:val="003831D1"/>
    <w:rPr>
      <w:smallCaps/>
      <w:color w:val="auto"/>
    </w:rPr>
  </w:style>
  <w:style w:type="numbering" w:customStyle="1" w:styleId="Style1">
    <w:name w:val="Style1"/>
    <w:uiPriority w:val="99"/>
    <w:rsid w:val="003831D1"/>
    <w:pPr>
      <w:numPr>
        <w:numId w:val="11"/>
      </w:numPr>
    </w:pPr>
  </w:style>
  <w:style w:type="character" w:styleId="IntenseEmphasis">
    <w:name w:val="Intense Emphasis"/>
    <w:basedOn w:val="DefaultParagraphFont"/>
    <w:uiPriority w:val="21"/>
    <w:rsid w:val="003831D1"/>
    <w:rPr>
      <w:i/>
      <w:iCs/>
      <w:color w:val="auto"/>
    </w:rPr>
  </w:style>
  <w:style w:type="character" w:styleId="IntenseReference">
    <w:name w:val="Intense Reference"/>
    <w:basedOn w:val="DefaultParagraphFont"/>
    <w:uiPriority w:val="32"/>
    <w:rsid w:val="003831D1"/>
    <w:rPr>
      <w:b/>
      <w:bCs/>
      <w:smallCaps/>
      <w:color w:val="auto"/>
      <w:spacing w:val="5"/>
    </w:rPr>
  </w:style>
  <w:style w:type="numbering" w:customStyle="1" w:styleId="1111111">
    <w:name w:val="1 / 1.1 / 1.1.11"/>
    <w:basedOn w:val="NoList"/>
    <w:next w:val="111111"/>
    <w:rsid w:val="003831D1"/>
    <w:pPr>
      <w:numPr>
        <w:numId w:val="6"/>
      </w:numPr>
    </w:pPr>
  </w:style>
  <w:style w:type="character" w:customStyle="1" w:styleId="CaptionChar">
    <w:name w:val="Caption Char"/>
    <w:aliases w:val="Caption Char Char Char1,MyCaption Char Char1,MyCaption Char Char Char Char Char Char1,Caption Char Char Char Char Char Char Char Char2,Caption Char Char Char Char Char Char Char2,MyCaption Char Char Char Char1,MyCaption Char1"/>
    <w:basedOn w:val="DefaultParagraphFont"/>
    <w:link w:val="Caption"/>
    <w:rsid w:val="00145541"/>
    <w:rPr>
      <w:rFonts w:asciiTheme="minorHAnsi" w:eastAsia="Times New Roman" w:hAnsiTheme="minorHAnsi" w:cstheme="minorHAnsi"/>
      <w:color w:val="44546A"/>
      <w:sz w:val="20"/>
      <w:szCs w:val="20"/>
      <w:lang w:val="en-US" w:eastAsia="en-US"/>
    </w:rPr>
  </w:style>
  <w:style w:type="paragraph" w:styleId="Subtitle">
    <w:name w:val="Subtitle"/>
    <w:basedOn w:val="Normal"/>
    <w:next w:val="Normal"/>
    <w:link w:val="SubtitleChar"/>
    <w:uiPriority w:val="11"/>
    <w:qFormat/>
    <w:locked/>
    <w:rsid w:val="003831D1"/>
    <w:pPr>
      <w:numPr>
        <w:ilvl w:val="1"/>
      </w:numPr>
      <w:spacing w:after="160"/>
    </w:pPr>
    <w:rPr>
      <w:rFonts w:ascii="Calibri" w:eastAsia="Arial" w:hAnsi="Calibri" w:cs="Calibri"/>
      <w:spacing w:val="15"/>
      <w:sz w:val="22"/>
      <w:szCs w:val="22"/>
      <w:lang w:val="en-GB" w:eastAsia="en-GB"/>
    </w:rPr>
  </w:style>
  <w:style w:type="character" w:customStyle="1" w:styleId="SubtitleChar1">
    <w:name w:val="Subtitle Char1"/>
    <w:basedOn w:val="DefaultParagraphFont"/>
    <w:uiPriority w:val="11"/>
    <w:rsid w:val="003831D1"/>
    <w:rPr>
      <w:rFonts w:asciiTheme="minorHAnsi" w:eastAsiaTheme="minorEastAsia" w:hAnsiTheme="minorHAnsi" w:cstheme="minorBidi"/>
      <w:color w:val="5A5A5A" w:themeColor="text1" w:themeTint="A5"/>
      <w:spacing w:val="15"/>
      <w:lang w:val="en-US" w:eastAsia="en-US"/>
    </w:rPr>
  </w:style>
  <w:style w:type="paragraph" w:styleId="IntenseQuote">
    <w:name w:val="Intense Quote"/>
    <w:basedOn w:val="Normal"/>
    <w:next w:val="Normal"/>
    <w:link w:val="IntenseQuoteChar"/>
    <w:uiPriority w:val="30"/>
    <w:qFormat/>
    <w:rsid w:val="003831D1"/>
    <w:pPr>
      <w:pBdr>
        <w:top w:val="single" w:sz="4" w:space="10" w:color="4F81BD" w:themeColor="accent1"/>
        <w:bottom w:val="single" w:sz="4" w:space="10" w:color="4F81BD" w:themeColor="accent1"/>
      </w:pBdr>
      <w:spacing w:before="360" w:after="360"/>
      <w:ind w:left="864" w:right="864"/>
      <w:jc w:val="center"/>
    </w:pPr>
    <w:rPr>
      <w:rFonts w:ascii="Arial" w:eastAsia="Calibri" w:hAnsi="Arial" w:cs="Calibri"/>
      <w:i/>
      <w:iCs/>
      <w:sz w:val="20"/>
      <w:szCs w:val="22"/>
      <w:lang w:val="en-GB" w:eastAsia="en-GB"/>
    </w:rPr>
  </w:style>
  <w:style w:type="character" w:customStyle="1" w:styleId="IntenseQuoteChar1">
    <w:name w:val="Intense Quote Char1"/>
    <w:basedOn w:val="DefaultParagraphFont"/>
    <w:uiPriority w:val="30"/>
    <w:rsid w:val="003831D1"/>
    <w:rPr>
      <w:rFonts w:ascii="Times New Roman" w:eastAsia="Times New Roman" w:hAnsi="Times New Roman" w:cs="Times New Roman"/>
      <w:i/>
      <w:iCs/>
      <w:color w:val="4F81BD" w:themeColor="accent1"/>
      <w:sz w:val="24"/>
      <w:szCs w:val="24"/>
      <w:lang w:val="en-US" w:eastAsia="en-US"/>
    </w:rPr>
  </w:style>
  <w:style w:type="paragraph" w:styleId="Quote">
    <w:name w:val="Quote"/>
    <w:basedOn w:val="Normal"/>
    <w:next w:val="Normal"/>
    <w:link w:val="QuoteChar"/>
    <w:uiPriority w:val="29"/>
    <w:qFormat/>
    <w:rsid w:val="003831D1"/>
    <w:pPr>
      <w:spacing w:before="200" w:after="160"/>
      <w:ind w:left="864" w:right="864"/>
      <w:jc w:val="center"/>
    </w:pPr>
    <w:rPr>
      <w:rFonts w:ascii="Arial" w:eastAsia="Calibri" w:hAnsi="Arial" w:cs="Calibri"/>
      <w:i/>
      <w:iCs/>
      <w:sz w:val="20"/>
      <w:szCs w:val="22"/>
      <w:lang w:val="en-GB" w:eastAsia="en-GB"/>
    </w:rPr>
  </w:style>
  <w:style w:type="character" w:customStyle="1" w:styleId="QuoteChar1">
    <w:name w:val="Quote Char1"/>
    <w:basedOn w:val="DefaultParagraphFont"/>
    <w:uiPriority w:val="29"/>
    <w:rsid w:val="003831D1"/>
    <w:rPr>
      <w:rFonts w:ascii="Times New Roman" w:eastAsia="Times New Roman" w:hAnsi="Times New Roman" w:cs="Times New Roman"/>
      <w:i/>
      <w:iCs/>
      <w:color w:val="404040" w:themeColor="text1" w:themeTint="BF"/>
      <w:sz w:val="24"/>
      <w:szCs w:val="24"/>
      <w:lang w:val="en-US" w:eastAsia="en-US"/>
    </w:rPr>
  </w:style>
  <w:style w:type="numbering" w:customStyle="1" w:styleId="NumberedLists">
    <w:name w:val="Numbered Lists"/>
    <w:uiPriority w:val="99"/>
    <w:rsid w:val="000D2DEF"/>
    <w:pPr>
      <w:numPr>
        <w:numId w:val="14"/>
      </w:numPr>
    </w:pPr>
  </w:style>
  <w:style w:type="numbering" w:customStyle="1" w:styleId="ListNumberNested">
    <w:name w:val="List Number (Nested)"/>
    <w:basedOn w:val="NoList"/>
    <w:rsid w:val="00CA06F2"/>
    <w:pPr>
      <w:numPr>
        <w:numId w:val="15"/>
      </w:numPr>
    </w:pPr>
  </w:style>
  <w:style w:type="table" w:customStyle="1" w:styleId="ListTable31">
    <w:name w:val="List Table 31"/>
    <w:basedOn w:val="TableNormal"/>
    <w:uiPriority w:val="48"/>
    <w:rsid w:val="00006980"/>
    <w:rPr>
      <w:rFonts w:asciiTheme="minorHAnsi" w:eastAsiaTheme="minorEastAsia" w:hAnsiTheme="minorHAnsi" w:cstheme="minorBidi"/>
      <w:lang w:val="en-US" w:eastAsia="zh-TW"/>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41">
    <w:name w:val="Grid Table 41"/>
    <w:basedOn w:val="TableNormal"/>
    <w:uiPriority w:val="49"/>
    <w:rsid w:val="00006980"/>
    <w:rPr>
      <w:rFonts w:asciiTheme="minorHAnsi" w:eastAsiaTheme="minorEastAsia" w:hAnsiTheme="minorHAnsi" w:cstheme="minorBidi"/>
      <w:lang w:val="en-US" w:eastAsia="zh-TW"/>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mment">
    <w:name w:val="Comment"/>
    <w:basedOn w:val="Normal"/>
    <w:qFormat/>
    <w:rsid w:val="00006980"/>
    <w:pPr>
      <w:spacing w:after="160" w:line="259" w:lineRule="auto"/>
    </w:pPr>
    <w:rPr>
      <w:rFonts w:eastAsiaTheme="minorEastAsia" w:cstheme="minorBidi"/>
      <w:i/>
      <w:color w:val="F79646" w:themeColor="accent6"/>
      <w:sz w:val="22"/>
      <w:szCs w:val="22"/>
      <w:lang w:eastAsia="zh-TW"/>
    </w:rPr>
  </w:style>
  <w:style w:type="paragraph" w:customStyle="1" w:styleId="Code-Segment">
    <w:name w:val="Code-Segment"/>
    <w:basedOn w:val="Comment"/>
    <w:qFormat/>
    <w:rsid w:val="00006980"/>
    <w:rPr>
      <w:rFonts w:ascii="Courier" w:hAnsi="Courier"/>
      <w:i w:val="0"/>
      <w:color w:val="365F91" w:themeColor="accent1" w:themeShade="BF"/>
    </w:rPr>
  </w:style>
  <w:style w:type="table" w:styleId="GridTable4">
    <w:name w:val="Grid Table 4"/>
    <w:basedOn w:val="TableNormal"/>
    <w:uiPriority w:val="49"/>
    <w:rsid w:val="00006980"/>
    <w:rPr>
      <w:rFonts w:asciiTheme="minorHAnsi" w:eastAsiaTheme="minorEastAsia" w:hAnsiTheme="minorHAnsi" w:cstheme="minorBidi"/>
      <w:lang w:val="en-US" w:eastAsia="zh-TW"/>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DefaultParagraphFont"/>
    <w:rsid w:val="00006980"/>
    <w:rPr>
      <w:rFonts w:ascii="CourierNewPSMT" w:hAnsi="CourierNewPSMT" w:hint="default"/>
      <w:b w:val="0"/>
      <w:bCs w:val="0"/>
      <w:i w:val="0"/>
      <w:iCs w:val="0"/>
      <w:color w:val="262626"/>
      <w:sz w:val="18"/>
      <w:szCs w:val="18"/>
    </w:rPr>
  </w:style>
  <w:style w:type="character" w:customStyle="1" w:styleId="fontstyle11">
    <w:name w:val="fontstyle11"/>
    <w:basedOn w:val="DefaultParagraphFont"/>
    <w:rsid w:val="00006980"/>
    <w:rPr>
      <w:rFonts w:ascii="CourierNewPS-BoldItalicMT" w:hAnsi="CourierNewPS-BoldItalicMT" w:hint="default"/>
      <w:b/>
      <w:bCs/>
      <w:i/>
      <w:iCs/>
      <w:color w:val="262626"/>
      <w:sz w:val="18"/>
      <w:szCs w:val="18"/>
    </w:rPr>
  </w:style>
  <w:style w:type="paragraph" w:customStyle="1" w:styleId="Heading-Section">
    <w:name w:val="Heading-Section"/>
    <w:basedOn w:val="Normal"/>
    <w:qFormat/>
    <w:rsid w:val="00006980"/>
    <w:pPr>
      <w:spacing w:after="160" w:line="259" w:lineRule="auto"/>
    </w:pPr>
    <w:rPr>
      <w:rFonts w:eastAsiaTheme="minorEastAsia" w:cstheme="minorBidi"/>
      <w:b/>
      <w:sz w:val="22"/>
      <w:szCs w:val="22"/>
      <w:u w:val="single"/>
      <w:lang w:eastAsia="zh-TW"/>
    </w:rPr>
  </w:style>
  <w:style w:type="paragraph" w:customStyle="1" w:styleId="ListActors">
    <w:name w:val="List_Actors"/>
    <w:basedOn w:val="ListParagraph"/>
    <w:link w:val="ListActorsChar"/>
    <w:qFormat/>
    <w:rsid w:val="00006980"/>
    <w:pPr>
      <w:numPr>
        <w:numId w:val="16"/>
      </w:numPr>
      <w:spacing w:after="160" w:line="259" w:lineRule="auto"/>
      <w:ind w:left="360"/>
      <w:contextualSpacing/>
    </w:pPr>
    <w:rPr>
      <w:rFonts w:ascii="Times New Roman" w:eastAsiaTheme="minorEastAsia" w:hAnsi="Times New Roman" w:cstheme="minorBidi"/>
      <w:szCs w:val="22"/>
      <w:lang w:val="en-US" w:eastAsia="zh-TW"/>
    </w:rPr>
  </w:style>
  <w:style w:type="character" w:customStyle="1" w:styleId="ListActorsChar">
    <w:name w:val="List_Actors Char"/>
    <w:basedOn w:val="ListParagraphChar"/>
    <w:link w:val="ListActors"/>
    <w:rsid w:val="00006980"/>
    <w:rPr>
      <w:rFonts w:ascii="Times New Roman" w:eastAsiaTheme="minorEastAsia" w:hAnsi="Times New Roman" w:cstheme="minorBidi"/>
      <w:sz w:val="20"/>
      <w:lang w:val="en-US" w:eastAsia="zh-TW"/>
    </w:rPr>
  </w:style>
  <w:style w:type="paragraph" w:customStyle="1" w:styleId="EDNormal">
    <w:name w:val="ED_Normal"/>
    <w:basedOn w:val="Normal"/>
    <w:rsid w:val="00006980"/>
    <w:pPr>
      <w:spacing w:after="160" w:line="259" w:lineRule="auto"/>
    </w:pPr>
    <w:rPr>
      <w:sz w:val="22"/>
      <w:szCs w:val="22"/>
      <w:lang w:eastAsia="zh-TW"/>
    </w:rPr>
  </w:style>
  <w:style w:type="paragraph" w:customStyle="1" w:styleId="Description">
    <w:name w:val="Description"/>
    <w:basedOn w:val="Normal"/>
    <w:rsid w:val="00006980"/>
    <w:pPr>
      <w:spacing w:after="160" w:line="259" w:lineRule="auto"/>
    </w:pPr>
    <w:rPr>
      <w:rFonts w:ascii="Calibri" w:eastAsia="Calibri" w:hAnsi="Calibri" w:cs="Calibri"/>
      <w:sz w:val="22"/>
      <w:szCs w:val="22"/>
      <w:lang w:eastAsia="zh-TW"/>
    </w:rPr>
  </w:style>
  <w:style w:type="table" w:customStyle="1" w:styleId="LightList-H2">
    <w:name w:val="Light List - H2"/>
    <w:basedOn w:val="TableNormal"/>
    <w:rsid w:val="00006980"/>
    <w:pPr>
      <w:spacing w:line="259" w:lineRule="auto"/>
      <w:ind w:left="144" w:right="144"/>
    </w:pPr>
    <w:rPr>
      <w:rFonts w:asciiTheme="minorHAnsi" w:eastAsiaTheme="minorEastAsia" w:hAnsiTheme="minorHAnsi" w:cstheme="minorBidi"/>
      <w:lang w:val="en-US" w:eastAsia="zh-TW"/>
    </w:rPr>
    <w:tblPr>
      <w:tblStyleRowBandSize w:val="1"/>
      <w:tblStyleColBandSize w:val="1"/>
      <w:tblBorders>
        <w:top w:val="single" w:sz="8" w:space="0" w:color="000000"/>
        <w:left w:val="single" w:sz="8" w:space="0" w:color="000000"/>
        <w:bottom w:val="single" w:sz="8" w:space="0" w:color="000000"/>
        <w:right w:val="single" w:sz="8" w:space="0" w:color="000000"/>
      </w:tblBorders>
      <w:tblCellMar>
        <w:left w:w="0" w:type="dxa"/>
        <w:right w:w="0" w:type="dxa"/>
      </w:tblCellMar>
    </w:tblPr>
    <w:tblStylePr w:type="firstRow">
      <w:rPr>
        <w:b/>
        <w:color w:val="FFFFFF"/>
      </w:rPr>
      <w:tblPr/>
      <w:tcPr>
        <w:shd w:val="clear" w:color="auto" w:fill="404040"/>
      </w:tcPr>
    </w:tblStylePr>
    <w:tblStylePr w:type="lastRow">
      <w:rPr>
        <w:b/>
      </w:rPr>
      <w:tblPr/>
      <w:tcPr>
        <w:tcBorders>
          <w:top w:val="doub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OC4">
    <w:name w:val="toc 4"/>
    <w:basedOn w:val="Normal"/>
    <w:next w:val="Normal"/>
    <w:autoRedefine/>
    <w:uiPriority w:val="39"/>
    <w:unhideWhenUsed/>
    <w:locked/>
    <w:rsid w:val="00EF1865"/>
    <w:pPr>
      <w:spacing w:after="100" w:line="259" w:lineRule="auto"/>
      <w:ind w:left="660"/>
    </w:pPr>
    <w:rPr>
      <w:rFonts w:eastAsiaTheme="minorEastAsia" w:cstheme="minorBidi"/>
      <w:sz w:val="22"/>
      <w:szCs w:val="22"/>
      <w:lang w:val="en-GB" w:eastAsia="en-GB"/>
    </w:rPr>
  </w:style>
  <w:style w:type="paragraph" w:styleId="TOC5">
    <w:name w:val="toc 5"/>
    <w:basedOn w:val="Normal"/>
    <w:next w:val="Normal"/>
    <w:autoRedefine/>
    <w:uiPriority w:val="39"/>
    <w:unhideWhenUsed/>
    <w:locked/>
    <w:rsid w:val="00EF1865"/>
    <w:pPr>
      <w:spacing w:after="100" w:line="259" w:lineRule="auto"/>
      <w:ind w:left="880"/>
    </w:pPr>
    <w:rPr>
      <w:rFonts w:eastAsiaTheme="minorEastAsia" w:cstheme="minorBidi"/>
      <w:sz w:val="22"/>
      <w:szCs w:val="22"/>
      <w:lang w:val="en-GB" w:eastAsia="en-GB"/>
    </w:rPr>
  </w:style>
  <w:style w:type="paragraph" w:styleId="TOC6">
    <w:name w:val="toc 6"/>
    <w:basedOn w:val="Normal"/>
    <w:next w:val="Normal"/>
    <w:autoRedefine/>
    <w:uiPriority w:val="39"/>
    <w:unhideWhenUsed/>
    <w:locked/>
    <w:rsid w:val="00EF1865"/>
    <w:pPr>
      <w:spacing w:after="100" w:line="259" w:lineRule="auto"/>
      <w:ind w:left="1100"/>
    </w:pPr>
    <w:rPr>
      <w:rFonts w:eastAsiaTheme="minorEastAsia" w:cstheme="minorBidi"/>
      <w:sz w:val="22"/>
      <w:szCs w:val="22"/>
      <w:lang w:val="en-GB" w:eastAsia="en-GB"/>
    </w:rPr>
  </w:style>
  <w:style w:type="paragraph" w:styleId="TOC7">
    <w:name w:val="toc 7"/>
    <w:basedOn w:val="Normal"/>
    <w:next w:val="Normal"/>
    <w:autoRedefine/>
    <w:uiPriority w:val="39"/>
    <w:unhideWhenUsed/>
    <w:locked/>
    <w:rsid w:val="00EF1865"/>
    <w:pPr>
      <w:spacing w:after="100" w:line="259" w:lineRule="auto"/>
      <w:ind w:left="1320"/>
    </w:pPr>
    <w:rPr>
      <w:rFonts w:eastAsiaTheme="minorEastAsia" w:cstheme="minorBidi"/>
      <w:sz w:val="22"/>
      <w:szCs w:val="22"/>
      <w:lang w:val="en-GB" w:eastAsia="en-GB"/>
    </w:rPr>
  </w:style>
  <w:style w:type="paragraph" w:styleId="TOC8">
    <w:name w:val="toc 8"/>
    <w:basedOn w:val="Normal"/>
    <w:next w:val="Normal"/>
    <w:autoRedefine/>
    <w:uiPriority w:val="39"/>
    <w:unhideWhenUsed/>
    <w:locked/>
    <w:rsid w:val="00EF1865"/>
    <w:pPr>
      <w:spacing w:after="100" w:line="259" w:lineRule="auto"/>
      <w:ind w:left="1540"/>
    </w:pPr>
    <w:rPr>
      <w:rFonts w:eastAsiaTheme="minorEastAsia" w:cstheme="minorBidi"/>
      <w:sz w:val="22"/>
      <w:szCs w:val="22"/>
      <w:lang w:val="en-GB" w:eastAsia="en-GB"/>
    </w:rPr>
  </w:style>
  <w:style w:type="paragraph" w:styleId="TOC9">
    <w:name w:val="toc 9"/>
    <w:basedOn w:val="Normal"/>
    <w:next w:val="Normal"/>
    <w:autoRedefine/>
    <w:uiPriority w:val="39"/>
    <w:unhideWhenUsed/>
    <w:locked/>
    <w:rsid w:val="00EF1865"/>
    <w:pPr>
      <w:spacing w:after="100" w:line="259" w:lineRule="auto"/>
      <w:ind w:left="1760"/>
    </w:pPr>
    <w:rPr>
      <w:rFonts w:eastAsiaTheme="minorEastAsia" w:cstheme="minorBidi"/>
      <w:sz w:val="22"/>
      <w:szCs w:val="22"/>
      <w:lang w:val="en-GB" w:eastAsia="en-GB"/>
    </w:rPr>
  </w:style>
  <w:style w:type="character" w:customStyle="1" w:styleId="UnresolvedMention2">
    <w:name w:val="Unresolved Mention2"/>
    <w:basedOn w:val="DefaultParagraphFont"/>
    <w:uiPriority w:val="99"/>
    <w:semiHidden/>
    <w:unhideWhenUsed/>
    <w:rsid w:val="00C46462"/>
    <w:rPr>
      <w:color w:val="605E5C"/>
      <w:shd w:val="clear" w:color="auto" w:fill="E1DFDD"/>
    </w:rPr>
  </w:style>
  <w:style w:type="character" w:customStyle="1" w:styleId="font4">
    <w:name w:val="font_4"/>
    <w:basedOn w:val="DefaultParagraphFont"/>
    <w:rsid w:val="00E42C08"/>
  </w:style>
  <w:style w:type="character" w:customStyle="1" w:styleId="font1">
    <w:name w:val="font_1"/>
    <w:basedOn w:val="DefaultParagraphFont"/>
    <w:rsid w:val="00E42C08"/>
  </w:style>
  <w:style w:type="paragraph" w:customStyle="1" w:styleId="msonormal0">
    <w:name w:val="msonormal"/>
    <w:basedOn w:val="Normal"/>
    <w:rsid w:val="00E42C08"/>
    <w:pPr>
      <w:spacing w:before="100" w:beforeAutospacing="1" w:after="100" w:afterAutospacing="1"/>
    </w:pPr>
  </w:style>
  <w:style w:type="paragraph" w:customStyle="1" w:styleId="ListBulletLevel1">
    <w:name w:val="List Bullet Level 1"/>
    <w:basedOn w:val="Normal"/>
    <w:semiHidden/>
    <w:rsid w:val="009A1DC3"/>
    <w:pPr>
      <w:numPr>
        <w:numId w:val="26"/>
      </w:numPr>
      <w:spacing w:after="60"/>
    </w:pPr>
    <w:rPr>
      <w:rFonts w:ascii="Book Antiqua" w:hAnsi="Book Antiqua"/>
      <w:sz w:val="22"/>
      <w:szCs w:val="20"/>
      <w:lang w:val="en-GB" w:eastAsia="el-GR"/>
    </w:rPr>
  </w:style>
  <w:style w:type="paragraph" w:styleId="ListNumber2">
    <w:name w:val="List Number 2"/>
    <w:basedOn w:val="Normal"/>
    <w:semiHidden/>
    <w:locked/>
    <w:rsid w:val="009A1DC3"/>
    <w:pPr>
      <w:numPr>
        <w:numId w:val="25"/>
      </w:numPr>
      <w:spacing w:after="60"/>
    </w:pPr>
    <w:rPr>
      <w:rFonts w:ascii="Book Antiqua" w:hAnsi="Book Antiqua"/>
      <w:sz w:val="22"/>
      <w:szCs w:val="20"/>
      <w:lang w:val="en-GB" w:eastAsia="el-GR"/>
    </w:rPr>
  </w:style>
  <w:style w:type="paragraph" w:styleId="ListNumber">
    <w:name w:val="List Number"/>
    <w:basedOn w:val="Normal"/>
    <w:semiHidden/>
    <w:locked/>
    <w:rsid w:val="009A1DC3"/>
    <w:pPr>
      <w:numPr>
        <w:numId w:val="21"/>
      </w:numPr>
      <w:spacing w:after="60"/>
    </w:pPr>
    <w:rPr>
      <w:rFonts w:ascii="Book Antiqua" w:hAnsi="Book Antiqua"/>
      <w:sz w:val="22"/>
      <w:szCs w:val="20"/>
      <w:lang w:val="en-GB" w:eastAsia="el-GR"/>
    </w:rPr>
  </w:style>
  <w:style w:type="numbering" w:customStyle="1" w:styleId="NumberingType1">
    <w:name w:val="Numbering Type 1."/>
    <w:basedOn w:val="NoList"/>
    <w:semiHidden/>
    <w:rsid w:val="009A1DC3"/>
    <w:pPr>
      <w:numPr>
        <w:numId w:val="37"/>
      </w:numPr>
    </w:pPr>
  </w:style>
  <w:style w:type="numbering" w:customStyle="1" w:styleId="NumberingType10">
    <w:name w:val="Numbering Type (1)"/>
    <w:basedOn w:val="NumberingType1"/>
    <w:semiHidden/>
    <w:rsid w:val="009A1DC3"/>
    <w:pPr>
      <w:numPr>
        <w:numId w:val="38"/>
      </w:numPr>
    </w:pPr>
  </w:style>
  <w:style w:type="paragraph" w:styleId="ListNumber3">
    <w:name w:val="List Number 3"/>
    <w:basedOn w:val="Normal"/>
    <w:semiHidden/>
    <w:locked/>
    <w:rsid w:val="009A1DC3"/>
    <w:pPr>
      <w:numPr>
        <w:numId w:val="22"/>
      </w:numPr>
      <w:spacing w:after="60"/>
    </w:pPr>
    <w:rPr>
      <w:rFonts w:ascii="Book Antiqua" w:hAnsi="Book Antiqua"/>
      <w:sz w:val="22"/>
      <w:szCs w:val="20"/>
      <w:lang w:val="en-GB" w:eastAsia="el-GR"/>
    </w:rPr>
  </w:style>
  <w:style w:type="paragraph" w:styleId="ListContinue">
    <w:name w:val="List Continue"/>
    <w:basedOn w:val="Normal"/>
    <w:semiHidden/>
    <w:locked/>
    <w:rsid w:val="009A1DC3"/>
    <w:pPr>
      <w:spacing w:after="60"/>
      <w:ind w:left="425"/>
    </w:pPr>
    <w:rPr>
      <w:rFonts w:ascii="Book Antiqua" w:hAnsi="Book Antiqua"/>
      <w:sz w:val="22"/>
      <w:szCs w:val="20"/>
      <w:lang w:val="en-GB" w:eastAsia="el-GR"/>
    </w:rPr>
  </w:style>
  <w:style w:type="paragraph" w:styleId="ListContinue2">
    <w:name w:val="List Continue 2"/>
    <w:basedOn w:val="Normal"/>
    <w:semiHidden/>
    <w:locked/>
    <w:rsid w:val="009A1DC3"/>
    <w:pPr>
      <w:spacing w:after="60"/>
      <w:ind w:left="851"/>
    </w:pPr>
    <w:rPr>
      <w:rFonts w:ascii="Book Antiqua" w:hAnsi="Book Antiqua"/>
      <w:sz w:val="22"/>
      <w:szCs w:val="20"/>
      <w:lang w:val="en-GB" w:eastAsia="el-GR"/>
    </w:rPr>
  </w:style>
  <w:style w:type="paragraph" w:styleId="ListContinue3">
    <w:name w:val="List Continue 3"/>
    <w:basedOn w:val="Normal"/>
    <w:semiHidden/>
    <w:locked/>
    <w:rsid w:val="009A1DC3"/>
    <w:pPr>
      <w:spacing w:after="60"/>
      <w:ind w:left="1276"/>
    </w:pPr>
    <w:rPr>
      <w:rFonts w:ascii="Book Antiqua" w:hAnsi="Book Antiqua"/>
      <w:sz w:val="22"/>
      <w:szCs w:val="20"/>
      <w:lang w:val="en-GB" w:eastAsia="el-GR"/>
    </w:rPr>
  </w:style>
  <w:style w:type="paragraph" w:styleId="ListContinue4">
    <w:name w:val="List Continue 4"/>
    <w:basedOn w:val="Normal"/>
    <w:semiHidden/>
    <w:locked/>
    <w:rsid w:val="009A1DC3"/>
    <w:pPr>
      <w:spacing w:after="60"/>
      <w:ind w:left="1701"/>
    </w:pPr>
    <w:rPr>
      <w:rFonts w:ascii="Book Antiqua" w:hAnsi="Book Antiqua"/>
      <w:sz w:val="22"/>
      <w:szCs w:val="20"/>
      <w:lang w:val="en-GB" w:eastAsia="el-GR"/>
    </w:rPr>
  </w:style>
  <w:style w:type="paragraph" w:styleId="ListContinue5">
    <w:name w:val="List Continue 5"/>
    <w:basedOn w:val="Normal"/>
    <w:semiHidden/>
    <w:locked/>
    <w:rsid w:val="009A1DC3"/>
    <w:pPr>
      <w:spacing w:after="60"/>
      <w:ind w:left="2126"/>
    </w:pPr>
    <w:rPr>
      <w:rFonts w:ascii="Book Antiqua" w:hAnsi="Book Antiqua"/>
      <w:sz w:val="22"/>
      <w:szCs w:val="20"/>
      <w:lang w:val="en-GB" w:eastAsia="el-GR"/>
    </w:rPr>
  </w:style>
  <w:style w:type="paragraph" w:styleId="List2">
    <w:name w:val="List 2"/>
    <w:basedOn w:val="Normal"/>
    <w:locked/>
    <w:rsid w:val="009A1DC3"/>
    <w:pPr>
      <w:spacing w:after="60"/>
      <w:ind w:left="850" w:hanging="425"/>
    </w:pPr>
    <w:rPr>
      <w:rFonts w:ascii="Book Antiqua" w:hAnsi="Book Antiqua"/>
      <w:sz w:val="22"/>
      <w:szCs w:val="20"/>
      <w:lang w:val="en-GB" w:eastAsia="el-GR"/>
    </w:rPr>
  </w:style>
  <w:style w:type="paragraph" w:styleId="List3">
    <w:name w:val="List 3"/>
    <w:basedOn w:val="Normal"/>
    <w:locked/>
    <w:rsid w:val="009A1DC3"/>
    <w:pPr>
      <w:spacing w:after="60"/>
      <w:ind w:left="1276" w:hanging="425"/>
    </w:pPr>
    <w:rPr>
      <w:rFonts w:ascii="Book Antiqua" w:hAnsi="Book Antiqua"/>
      <w:sz w:val="22"/>
      <w:szCs w:val="20"/>
      <w:lang w:val="en-GB" w:eastAsia="el-GR"/>
    </w:rPr>
  </w:style>
  <w:style w:type="paragraph" w:styleId="List4">
    <w:name w:val="List 4"/>
    <w:basedOn w:val="Normal"/>
    <w:semiHidden/>
    <w:locked/>
    <w:rsid w:val="009A1DC3"/>
    <w:pPr>
      <w:spacing w:after="60"/>
      <w:ind w:left="1701" w:hanging="425"/>
    </w:pPr>
    <w:rPr>
      <w:rFonts w:ascii="Book Antiqua" w:hAnsi="Book Antiqua"/>
      <w:sz w:val="22"/>
      <w:szCs w:val="20"/>
      <w:lang w:val="en-GB" w:eastAsia="el-GR"/>
    </w:rPr>
  </w:style>
  <w:style w:type="paragraph" w:styleId="List5">
    <w:name w:val="List 5"/>
    <w:basedOn w:val="Normal"/>
    <w:semiHidden/>
    <w:locked/>
    <w:rsid w:val="009A1DC3"/>
    <w:pPr>
      <w:spacing w:after="60"/>
      <w:ind w:left="2126" w:hanging="425"/>
    </w:pPr>
    <w:rPr>
      <w:rFonts w:ascii="Book Antiqua" w:hAnsi="Book Antiqua"/>
      <w:sz w:val="22"/>
      <w:szCs w:val="20"/>
      <w:lang w:val="en-GB" w:eastAsia="el-GR"/>
    </w:rPr>
  </w:style>
  <w:style w:type="paragraph" w:styleId="ListBullet2">
    <w:name w:val="List Bullet 2"/>
    <w:basedOn w:val="Normal"/>
    <w:semiHidden/>
    <w:locked/>
    <w:rsid w:val="009A1DC3"/>
    <w:pPr>
      <w:numPr>
        <w:numId w:val="17"/>
      </w:numPr>
      <w:spacing w:after="60"/>
    </w:pPr>
    <w:rPr>
      <w:rFonts w:ascii="Book Antiqua" w:hAnsi="Book Antiqua"/>
      <w:sz w:val="22"/>
      <w:szCs w:val="20"/>
      <w:lang w:val="en-GB" w:eastAsia="el-GR"/>
    </w:rPr>
  </w:style>
  <w:style w:type="paragraph" w:styleId="ListBullet3">
    <w:name w:val="List Bullet 3"/>
    <w:basedOn w:val="Normal"/>
    <w:semiHidden/>
    <w:locked/>
    <w:rsid w:val="009A1DC3"/>
    <w:pPr>
      <w:numPr>
        <w:numId w:val="18"/>
      </w:numPr>
      <w:spacing w:after="60"/>
    </w:pPr>
    <w:rPr>
      <w:rFonts w:ascii="Book Antiqua" w:hAnsi="Book Antiqua"/>
      <w:sz w:val="22"/>
      <w:szCs w:val="20"/>
      <w:lang w:val="en-GB" w:eastAsia="el-GR"/>
    </w:rPr>
  </w:style>
  <w:style w:type="paragraph" w:styleId="ListBullet4">
    <w:name w:val="List Bullet 4"/>
    <w:basedOn w:val="Normal"/>
    <w:semiHidden/>
    <w:locked/>
    <w:rsid w:val="009A1DC3"/>
    <w:pPr>
      <w:numPr>
        <w:numId w:val="19"/>
      </w:numPr>
      <w:spacing w:after="60"/>
    </w:pPr>
    <w:rPr>
      <w:rFonts w:ascii="Book Antiqua" w:hAnsi="Book Antiqua"/>
      <w:sz w:val="22"/>
      <w:szCs w:val="20"/>
      <w:lang w:val="en-GB" w:eastAsia="el-GR"/>
    </w:rPr>
  </w:style>
  <w:style w:type="paragraph" w:styleId="ListBullet5">
    <w:name w:val="List Bullet 5"/>
    <w:basedOn w:val="Normal"/>
    <w:semiHidden/>
    <w:locked/>
    <w:rsid w:val="009A1DC3"/>
    <w:pPr>
      <w:numPr>
        <w:numId w:val="20"/>
      </w:numPr>
      <w:spacing w:after="60"/>
    </w:pPr>
    <w:rPr>
      <w:rFonts w:ascii="Book Antiqua" w:hAnsi="Book Antiqua"/>
      <w:sz w:val="22"/>
      <w:szCs w:val="20"/>
      <w:lang w:val="en-GB" w:eastAsia="el-GR"/>
    </w:rPr>
  </w:style>
  <w:style w:type="paragraph" w:customStyle="1" w:styleId="ListBulletLevel1Bold">
    <w:name w:val="List Bullet Level 1 (Bold)"/>
    <w:basedOn w:val="ListBulletLevel1"/>
    <w:semiHidden/>
    <w:rsid w:val="009A1DC3"/>
    <w:rPr>
      <w:b/>
    </w:rPr>
  </w:style>
  <w:style w:type="paragraph" w:customStyle="1" w:styleId="ListBulletLevel2">
    <w:name w:val="List Bullet Level 2"/>
    <w:basedOn w:val="Normal"/>
    <w:semiHidden/>
    <w:rsid w:val="009A1DC3"/>
    <w:pPr>
      <w:numPr>
        <w:numId w:val="27"/>
      </w:numPr>
      <w:spacing w:after="60"/>
    </w:pPr>
    <w:rPr>
      <w:rFonts w:ascii="Book Antiqua" w:hAnsi="Book Antiqua"/>
      <w:sz w:val="22"/>
      <w:szCs w:val="20"/>
      <w:lang w:val="en-GB" w:eastAsia="el-GR"/>
    </w:rPr>
  </w:style>
  <w:style w:type="paragraph" w:customStyle="1" w:styleId="ListBulletLevel2Bold">
    <w:name w:val="List Bullet Level 2 (Bold)"/>
    <w:basedOn w:val="ListBulletLevel2"/>
    <w:semiHidden/>
    <w:rsid w:val="009A1DC3"/>
    <w:rPr>
      <w:b/>
    </w:rPr>
  </w:style>
  <w:style w:type="paragraph" w:customStyle="1" w:styleId="ListBulletLevel3">
    <w:name w:val="List Bullet Level 3"/>
    <w:basedOn w:val="Normal"/>
    <w:semiHidden/>
    <w:rsid w:val="009A1DC3"/>
    <w:pPr>
      <w:numPr>
        <w:numId w:val="28"/>
      </w:numPr>
      <w:spacing w:after="60"/>
    </w:pPr>
    <w:rPr>
      <w:rFonts w:ascii="Book Antiqua" w:hAnsi="Book Antiqua"/>
      <w:sz w:val="22"/>
      <w:szCs w:val="20"/>
      <w:lang w:val="en-GB" w:eastAsia="el-GR"/>
    </w:rPr>
  </w:style>
  <w:style w:type="paragraph" w:customStyle="1" w:styleId="ListBulletLevel3Bold">
    <w:name w:val="List Bullet Level 3 (Bold)"/>
    <w:basedOn w:val="ListBulletLevel3"/>
    <w:semiHidden/>
    <w:rsid w:val="009A1DC3"/>
    <w:rPr>
      <w:b/>
    </w:rPr>
  </w:style>
  <w:style w:type="paragraph" w:customStyle="1" w:styleId="ListBulletLevel4">
    <w:name w:val="List Bullet Level 4"/>
    <w:basedOn w:val="Normal"/>
    <w:semiHidden/>
    <w:rsid w:val="009A1DC3"/>
    <w:pPr>
      <w:numPr>
        <w:numId w:val="29"/>
      </w:numPr>
      <w:spacing w:after="60"/>
    </w:pPr>
    <w:rPr>
      <w:rFonts w:ascii="Book Antiqua" w:hAnsi="Book Antiqua"/>
      <w:sz w:val="22"/>
      <w:szCs w:val="20"/>
      <w:lang w:val="en-GB" w:eastAsia="el-GR"/>
    </w:rPr>
  </w:style>
  <w:style w:type="paragraph" w:customStyle="1" w:styleId="ListBulletLevel4Bold">
    <w:name w:val="List Bullet Level 4 (Bold)"/>
    <w:basedOn w:val="ListBulletLevel4"/>
    <w:semiHidden/>
    <w:rsid w:val="009A1DC3"/>
    <w:rPr>
      <w:b/>
    </w:rPr>
  </w:style>
  <w:style w:type="paragraph" w:customStyle="1" w:styleId="ListBulletLevel5">
    <w:name w:val="List Bullet Level 5"/>
    <w:basedOn w:val="Normal"/>
    <w:semiHidden/>
    <w:rsid w:val="009A1DC3"/>
    <w:pPr>
      <w:numPr>
        <w:numId w:val="30"/>
      </w:numPr>
      <w:spacing w:after="60"/>
    </w:pPr>
    <w:rPr>
      <w:rFonts w:ascii="Book Antiqua" w:hAnsi="Book Antiqua"/>
      <w:sz w:val="22"/>
      <w:szCs w:val="20"/>
      <w:lang w:val="en-GB" w:eastAsia="el-GR"/>
    </w:rPr>
  </w:style>
  <w:style w:type="paragraph" w:customStyle="1" w:styleId="ListBulletLevel5Bold">
    <w:name w:val="List Bullet Level 5 (Bold)"/>
    <w:basedOn w:val="ListBulletLevel5"/>
    <w:semiHidden/>
    <w:rsid w:val="009A1DC3"/>
    <w:rPr>
      <w:b/>
    </w:rPr>
  </w:style>
  <w:style w:type="paragraph" w:customStyle="1" w:styleId="ListNumberLevel1">
    <w:name w:val="List Number Level 1"/>
    <w:basedOn w:val="Normal"/>
    <w:semiHidden/>
    <w:rsid w:val="009A1DC3"/>
    <w:pPr>
      <w:numPr>
        <w:numId w:val="32"/>
      </w:numPr>
      <w:spacing w:after="60"/>
    </w:pPr>
    <w:rPr>
      <w:rFonts w:ascii="Book Antiqua" w:hAnsi="Book Antiqua"/>
      <w:sz w:val="22"/>
      <w:szCs w:val="20"/>
      <w:lang w:val="en-GB" w:eastAsia="el-GR"/>
    </w:rPr>
  </w:style>
  <w:style w:type="paragraph" w:customStyle="1" w:styleId="ListNumberLevel1Bold">
    <w:name w:val="List Number Level 1 (Bold)"/>
    <w:basedOn w:val="ListNumberLevel1"/>
    <w:semiHidden/>
    <w:rsid w:val="009A1DC3"/>
    <w:pPr>
      <w:numPr>
        <w:numId w:val="31"/>
      </w:numPr>
    </w:pPr>
    <w:rPr>
      <w:b/>
    </w:rPr>
  </w:style>
  <w:style w:type="paragraph" w:customStyle="1" w:styleId="ListNumberLevel2">
    <w:name w:val="List Number Level 2"/>
    <w:basedOn w:val="Normal"/>
    <w:semiHidden/>
    <w:rsid w:val="009A1DC3"/>
    <w:pPr>
      <w:numPr>
        <w:numId w:val="34"/>
      </w:numPr>
      <w:spacing w:after="60"/>
    </w:pPr>
    <w:rPr>
      <w:rFonts w:ascii="Book Antiqua" w:hAnsi="Book Antiqua"/>
      <w:sz w:val="22"/>
      <w:szCs w:val="20"/>
      <w:lang w:val="en-GB" w:eastAsia="el-GR"/>
    </w:rPr>
  </w:style>
  <w:style w:type="paragraph" w:customStyle="1" w:styleId="ListNumberLevel2Bold">
    <w:name w:val="List Number Level 2 (Bold)"/>
    <w:basedOn w:val="ListNumberLevel2"/>
    <w:semiHidden/>
    <w:rsid w:val="009A1DC3"/>
    <w:pPr>
      <w:numPr>
        <w:numId w:val="33"/>
      </w:numPr>
    </w:pPr>
    <w:rPr>
      <w:b/>
    </w:rPr>
  </w:style>
  <w:style w:type="paragraph" w:customStyle="1" w:styleId="ListNumberLevel3">
    <w:name w:val="List Number Level 3"/>
    <w:basedOn w:val="Normal"/>
    <w:semiHidden/>
    <w:rsid w:val="009A1DC3"/>
    <w:pPr>
      <w:numPr>
        <w:numId w:val="36"/>
      </w:numPr>
      <w:spacing w:after="60"/>
    </w:pPr>
    <w:rPr>
      <w:rFonts w:ascii="Book Antiqua" w:hAnsi="Book Antiqua"/>
      <w:sz w:val="22"/>
      <w:szCs w:val="20"/>
      <w:lang w:val="en-GB" w:eastAsia="el-GR"/>
    </w:rPr>
  </w:style>
  <w:style w:type="paragraph" w:customStyle="1" w:styleId="StyleTOAHeading">
    <w:name w:val="Style TOA Heading"/>
    <w:basedOn w:val="TenderTableofContentsHeading"/>
    <w:next w:val="Normal"/>
    <w:semiHidden/>
    <w:rsid w:val="009A1DC3"/>
    <w:pPr>
      <w:spacing w:after="60"/>
    </w:pPr>
    <w:rPr>
      <w:rFonts w:ascii="Book Antiqua" w:hAnsi="Book Antiqua"/>
      <w:sz w:val="22"/>
    </w:rPr>
  </w:style>
  <w:style w:type="paragraph" w:styleId="Signature">
    <w:name w:val="Signature"/>
    <w:basedOn w:val="Normal"/>
    <w:link w:val="SignatureChar"/>
    <w:semiHidden/>
    <w:locked/>
    <w:rsid w:val="009A1DC3"/>
    <w:pPr>
      <w:spacing w:after="60"/>
      <w:ind w:left="4252"/>
    </w:pPr>
    <w:rPr>
      <w:rFonts w:ascii="Book Antiqua" w:hAnsi="Book Antiqua"/>
      <w:sz w:val="22"/>
      <w:szCs w:val="20"/>
      <w:lang w:val="en-GB" w:eastAsia="el-GR"/>
    </w:rPr>
  </w:style>
  <w:style w:type="character" w:customStyle="1" w:styleId="SignatureChar">
    <w:name w:val="Signature Char"/>
    <w:basedOn w:val="DefaultParagraphFont"/>
    <w:link w:val="Signature"/>
    <w:semiHidden/>
    <w:rsid w:val="009A1DC3"/>
    <w:rPr>
      <w:rFonts w:ascii="Book Antiqua" w:eastAsia="Times New Roman" w:hAnsi="Book Antiqua" w:cs="Times New Roman"/>
      <w:szCs w:val="20"/>
      <w:lang w:eastAsia="el-GR"/>
    </w:rPr>
  </w:style>
  <w:style w:type="paragraph" w:customStyle="1" w:styleId="SimpleHeading">
    <w:name w:val="Simple Heading"/>
    <w:basedOn w:val="Normal"/>
    <w:next w:val="Normal"/>
    <w:link w:val="SimpleHeadingChar"/>
    <w:rsid w:val="009A1DC3"/>
    <w:pPr>
      <w:spacing w:before="120" w:after="60"/>
    </w:pPr>
    <w:rPr>
      <w:rFonts w:ascii="Book Antiqua" w:hAnsi="Book Antiqua"/>
      <w:b/>
      <w:sz w:val="22"/>
      <w:szCs w:val="20"/>
      <w:lang w:val="en-GB" w:eastAsia="el-GR"/>
    </w:rPr>
  </w:style>
  <w:style w:type="paragraph" w:customStyle="1" w:styleId="ListNumberLevel3Bold">
    <w:name w:val="List Number Level 3 (Bold)"/>
    <w:basedOn w:val="ListNumberLevel3"/>
    <w:semiHidden/>
    <w:rsid w:val="009A1DC3"/>
    <w:pPr>
      <w:numPr>
        <w:numId w:val="35"/>
      </w:numPr>
    </w:pPr>
    <w:rPr>
      <w:b/>
    </w:rPr>
  </w:style>
  <w:style w:type="numbering" w:customStyle="1" w:styleId="NumberingType1Bold1">
    <w:name w:val="Numbering Type (1) (Bold)"/>
    <w:basedOn w:val="NoList"/>
    <w:semiHidden/>
    <w:rsid w:val="009A1DC3"/>
    <w:pPr>
      <w:numPr>
        <w:numId w:val="39"/>
      </w:numPr>
    </w:pPr>
  </w:style>
  <w:style w:type="numbering" w:customStyle="1" w:styleId="NumberingType1Bold0">
    <w:name w:val="Numbering Type 1. (Bold)"/>
    <w:basedOn w:val="NumberingType1Bold1"/>
    <w:semiHidden/>
    <w:rsid w:val="009A1DC3"/>
    <w:pPr>
      <w:numPr>
        <w:numId w:val="40"/>
      </w:numPr>
    </w:pPr>
  </w:style>
  <w:style w:type="numbering" w:customStyle="1" w:styleId="ListBulletNested">
    <w:name w:val="List Bullet (Nested)"/>
    <w:basedOn w:val="NoList"/>
    <w:rsid w:val="009A1DC3"/>
    <w:pPr>
      <w:numPr>
        <w:numId w:val="41"/>
      </w:numPr>
    </w:pPr>
  </w:style>
  <w:style w:type="character" w:customStyle="1" w:styleId="Heading8Char1">
    <w:name w:val="Heading 8 Char1"/>
    <w:aliases w:val="Heading 8 CFMU Char1,h8 Char Char Char1,Heading 8 Char Char Char1,h8 Char Char2,h8 Char3,h8 Char1 Char1,Heading 8 Char Char1,Heading 8 CFMU Char Char,h8 Char Char Char Char,h8 Char Char1 Char,h8 Char2 Char,h8 Char1 Char Char, Char Char"/>
    <w:rsid w:val="009A1DC3"/>
    <w:rPr>
      <w:rFonts w:ascii="Book Antiqua" w:hAnsi="Book Antiqua"/>
      <w:b/>
      <w:iCs/>
      <w:sz w:val="18"/>
      <w:szCs w:val="18"/>
      <w:lang w:eastAsia="el-GR"/>
    </w:rPr>
  </w:style>
  <w:style w:type="numbering" w:customStyle="1" w:styleId="NumberingType11">
    <w:name w:val="Numbering Type 1)"/>
    <w:basedOn w:val="NumberingType1"/>
    <w:semiHidden/>
    <w:rsid w:val="009A1DC3"/>
    <w:pPr>
      <w:numPr>
        <w:numId w:val="43"/>
      </w:numPr>
    </w:pPr>
  </w:style>
  <w:style w:type="numbering" w:customStyle="1" w:styleId="NumberingType1Bold">
    <w:name w:val="Numbering Type 1) (Bold)"/>
    <w:basedOn w:val="NumberingType1"/>
    <w:semiHidden/>
    <w:rsid w:val="009A1DC3"/>
    <w:pPr>
      <w:numPr>
        <w:numId w:val="42"/>
      </w:numPr>
    </w:pPr>
  </w:style>
  <w:style w:type="numbering" w:customStyle="1" w:styleId="ListContinueNested">
    <w:name w:val="List Continue (Nested)"/>
    <w:basedOn w:val="NoList"/>
    <w:rsid w:val="009A1DC3"/>
    <w:pPr>
      <w:numPr>
        <w:numId w:val="44"/>
      </w:numPr>
    </w:pPr>
  </w:style>
  <w:style w:type="paragraph" w:customStyle="1" w:styleId="TenderTableofAcronyms">
    <w:name w:val="Tender Table of Acronyms"/>
    <w:basedOn w:val="Normal"/>
    <w:rsid w:val="009A1DC3"/>
    <w:pPr>
      <w:spacing w:after="60"/>
    </w:pPr>
    <w:rPr>
      <w:rFonts w:ascii="Book Antiqua" w:hAnsi="Book Antiqua"/>
      <w:sz w:val="18"/>
      <w:szCs w:val="20"/>
      <w:lang w:val="en-GB" w:eastAsia="el-GR"/>
    </w:rPr>
  </w:style>
  <w:style w:type="paragraph" w:customStyle="1" w:styleId="TenderHeading3">
    <w:name w:val="Tender Heading 3"/>
    <w:basedOn w:val="Normal"/>
    <w:next w:val="Normal"/>
    <w:semiHidden/>
    <w:rsid w:val="009A1DC3"/>
    <w:pPr>
      <w:spacing w:before="240" w:after="60"/>
    </w:pPr>
    <w:rPr>
      <w:rFonts w:ascii="Book Antiqua" w:hAnsi="Book Antiqua"/>
      <w:b/>
      <w:szCs w:val="20"/>
      <w:u w:val="single"/>
      <w:lang w:val="en-GB" w:eastAsia="el-GR"/>
    </w:rPr>
  </w:style>
  <w:style w:type="paragraph" w:customStyle="1" w:styleId="TenderHeading4">
    <w:name w:val="Tender Heading 4"/>
    <w:basedOn w:val="TenderHeading3"/>
    <w:next w:val="Normal"/>
    <w:semiHidden/>
    <w:rsid w:val="009A1DC3"/>
    <w:rPr>
      <w:i/>
    </w:rPr>
  </w:style>
  <w:style w:type="paragraph" w:customStyle="1" w:styleId="TenderHeading2">
    <w:name w:val="Tender Heading 2"/>
    <w:basedOn w:val="TenderHeading3"/>
    <w:next w:val="Normal"/>
    <w:semiHidden/>
    <w:rsid w:val="009A1DC3"/>
    <w:rPr>
      <w:i/>
      <w:u w:val="none"/>
    </w:rPr>
  </w:style>
  <w:style w:type="paragraph" w:customStyle="1" w:styleId="TenderHeading1">
    <w:name w:val="Tender Heading 1"/>
    <w:basedOn w:val="TenderHeading3"/>
    <w:next w:val="Normal"/>
    <w:semiHidden/>
    <w:rsid w:val="009A1DC3"/>
    <w:rPr>
      <w:u w:val="none"/>
    </w:rPr>
  </w:style>
  <w:style w:type="paragraph" w:customStyle="1" w:styleId="TenderSmallHeading3">
    <w:name w:val="Tender Small Heading 3"/>
    <w:basedOn w:val="TenderHeading3"/>
    <w:next w:val="Normal"/>
    <w:semiHidden/>
    <w:rsid w:val="009A1DC3"/>
    <w:rPr>
      <w:sz w:val="22"/>
    </w:rPr>
  </w:style>
  <w:style w:type="paragraph" w:customStyle="1" w:styleId="TenderSmallHeading4">
    <w:name w:val="Tender Small Heading 4"/>
    <w:basedOn w:val="TenderHeading4"/>
    <w:next w:val="Normal"/>
    <w:semiHidden/>
    <w:rsid w:val="009A1DC3"/>
    <w:rPr>
      <w:sz w:val="22"/>
    </w:rPr>
  </w:style>
  <w:style w:type="paragraph" w:customStyle="1" w:styleId="TenderSmallHeading2">
    <w:name w:val="Tender Small Heading 2"/>
    <w:basedOn w:val="TenderHeading2"/>
    <w:next w:val="Normal"/>
    <w:semiHidden/>
    <w:rsid w:val="009A1DC3"/>
    <w:rPr>
      <w:sz w:val="22"/>
    </w:rPr>
  </w:style>
  <w:style w:type="paragraph" w:customStyle="1" w:styleId="TenderSmallHeading1">
    <w:name w:val="Tender Small Heading 1"/>
    <w:basedOn w:val="TenderHeading1"/>
    <w:next w:val="Normal"/>
    <w:semiHidden/>
    <w:rsid w:val="009A1DC3"/>
    <w:rPr>
      <w:sz w:val="22"/>
    </w:rPr>
  </w:style>
  <w:style w:type="paragraph" w:customStyle="1" w:styleId="TenderCenterTitle3">
    <w:name w:val="Tender Center Title 3"/>
    <w:basedOn w:val="TenderSmallHeading3"/>
    <w:next w:val="Normal"/>
    <w:semiHidden/>
    <w:rsid w:val="009A1DC3"/>
    <w:pPr>
      <w:spacing w:before="120" w:after="120"/>
      <w:jc w:val="center"/>
    </w:pPr>
  </w:style>
  <w:style w:type="paragraph" w:customStyle="1" w:styleId="TenderCenterTitle4">
    <w:name w:val="Tender Center Title 4"/>
    <w:basedOn w:val="TenderSmallHeading4"/>
    <w:next w:val="Normal"/>
    <w:semiHidden/>
    <w:rsid w:val="009A1DC3"/>
    <w:pPr>
      <w:spacing w:before="120" w:after="120"/>
      <w:jc w:val="center"/>
    </w:pPr>
  </w:style>
  <w:style w:type="paragraph" w:customStyle="1" w:styleId="TenderCenterTitle2">
    <w:name w:val="Tender Center Title 2"/>
    <w:basedOn w:val="TenderSmallHeading2"/>
    <w:next w:val="Normal"/>
    <w:semiHidden/>
    <w:rsid w:val="009A1DC3"/>
    <w:pPr>
      <w:spacing w:before="120" w:after="120"/>
      <w:jc w:val="center"/>
    </w:pPr>
  </w:style>
  <w:style w:type="paragraph" w:customStyle="1" w:styleId="TenderCenterTitle1">
    <w:name w:val="Tender Center Title 1"/>
    <w:basedOn w:val="TenderSmallHeading1"/>
    <w:next w:val="Normal"/>
    <w:semiHidden/>
    <w:rsid w:val="009A1DC3"/>
    <w:pPr>
      <w:spacing w:before="120" w:after="120"/>
      <w:jc w:val="center"/>
    </w:pPr>
  </w:style>
  <w:style w:type="paragraph" w:customStyle="1" w:styleId="TenderCenterTitle3Small">
    <w:name w:val="Tender Center Title 3 (Small)"/>
    <w:basedOn w:val="TenderCenterTitle3"/>
    <w:next w:val="Normal"/>
    <w:semiHidden/>
    <w:rsid w:val="009A1DC3"/>
    <w:rPr>
      <w:sz w:val="20"/>
    </w:rPr>
  </w:style>
  <w:style w:type="paragraph" w:customStyle="1" w:styleId="TenderCenterTitle4Small">
    <w:name w:val="Tender Center Title 4 (Small)"/>
    <w:basedOn w:val="TenderCenterTitle4"/>
    <w:next w:val="Normal"/>
    <w:semiHidden/>
    <w:rsid w:val="009A1DC3"/>
    <w:rPr>
      <w:sz w:val="20"/>
    </w:rPr>
  </w:style>
  <w:style w:type="paragraph" w:customStyle="1" w:styleId="TenderCenterTitle2Small">
    <w:name w:val="Tender Center Title 2 (Small)"/>
    <w:basedOn w:val="TenderCenterTitle2"/>
    <w:next w:val="Normal"/>
    <w:semiHidden/>
    <w:rsid w:val="009A1DC3"/>
    <w:rPr>
      <w:sz w:val="20"/>
    </w:rPr>
  </w:style>
  <w:style w:type="paragraph" w:customStyle="1" w:styleId="TenderCenterTitle1Small">
    <w:name w:val="Tender Center Title 1 (Small)"/>
    <w:basedOn w:val="TenderCenterTitle1"/>
    <w:next w:val="Normal"/>
    <w:semiHidden/>
    <w:rsid w:val="009A1DC3"/>
    <w:rPr>
      <w:sz w:val="20"/>
    </w:rPr>
  </w:style>
  <w:style w:type="paragraph" w:styleId="TOAHeading">
    <w:name w:val="toa heading"/>
    <w:basedOn w:val="Normal"/>
    <w:next w:val="Normal"/>
    <w:semiHidden/>
    <w:locked/>
    <w:rsid w:val="009A1DC3"/>
    <w:pPr>
      <w:spacing w:before="120" w:after="60"/>
    </w:pPr>
    <w:rPr>
      <w:rFonts w:ascii="Arial" w:hAnsi="Arial" w:cs="Arial"/>
      <w:b/>
      <w:bCs/>
      <w:szCs w:val="20"/>
      <w:lang w:val="en-GB" w:eastAsia="el-GR"/>
    </w:rPr>
  </w:style>
  <w:style w:type="paragraph" w:customStyle="1" w:styleId="TableHeadingRow">
    <w:name w:val="Table Heading Row"/>
    <w:basedOn w:val="Normal"/>
    <w:rsid w:val="009A1DC3"/>
    <w:pPr>
      <w:spacing w:after="60"/>
      <w:ind w:left="113" w:right="113"/>
    </w:pPr>
    <w:rPr>
      <w:rFonts w:ascii="Book Antiqua" w:hAnsi="Book Antiqua"/>
      <w:iCs/>
      <w:sz w:val="22"/>
      <w:szCs w:val="18"/>
      <w:lang w:val="en-GB"/>
    </w:rPr>
  </w:style>
  <w:style w:type="paragraph" w:styleId="ListNumber4">
    <w:name w:val="List Number 4"/>
    <w:basedOn w:val="Normal"/>
    <w:semiHidden/>
    <w:locked/>
    <w:rsid w:val="009A1DC3"/>
    <w:pPr>
      <w:numPr>
        <w:numId w:val="23"/>
      </w:numPr>
      <w:spacing w:after="60"/>
    </w:pPr>
    <w:rPr>
      <w:rFonts w:ascii="Book Antiqua" w:hAnsi="Book Antiqua"/>
      <w:sz w:val="22"/>
      <w:szCs w:val="20"/>
      <w:lang w:val="en-GB" w:eastAsia="el-GR"/>
    </w:rPr>
  </w:style>
  <w:style w:type="paragraph" w:styleId="ListNumber5">
    <w:name w:val="List Number 5"/>
    <w:basedOn w:val="Normal"/>
    <w:semiHidden/>
    <w:locked/>
    <w:rsid w:val="009A1DC3"/>
    <w:pPr>
      <w:numPr>
        <w:numId w:val="24"/>
      </w:numPr>
      <w:spacing w:after="60"/>
    </w:pPr>
    <w:rPr>
      <w:rFonts w:ascii="Book Antiqua" w:hAnsi="Book Antiqua"/>
      <w:sz w:val="22"/>
      <w:szCs w:val="20"/>
      <w:lang w:val="en-GB" w:eastAsia="el-GR"/>
    </w:rPr>
  </w:style>
  <w:style w:type="numbering" w:customStyle="1" w:styleId="ListNumberNested-Bold">
    <w:name w:val="List Number (Nested - Bold)"/>
    <w:basedOn w:val="NoList"/>
    <w:rsid w:val="009A1DC3"/>
    <w:pPr>
      <w:numPr>
        <w:numId w:val="45"/>
      </w:numPr>
    </w:pPr>
  </w:style>
  <w:style w:type="character" w:customStyle="1" w:styleId="CaptionChar1">
    <w:name w:val="Caption Char1"/>
    <w:aliases w:val="Caption Char Char Char,MyCaption Char Char,MyCaption Char Char Char Char Char Char,Caption Char Char Char Char Char Char Char Char1,Caption Char Char Char Char Char Char Char1,MyCaption Char Char Char Char,Caption Char Char1"/>
    <w:rsid w:val="005F741D"/>
    <w:rPr>
      <w:lang w:val="el-GR"/>
    </w:rPr>
  </w:style>
  <w:style w:type="paragraph" w:styleId="List">
    <w:name w:val="List"/>
    <w:basedOn w:val="Normal"/>
    <w:locked/>
    <w:rsid w:val="009A1DC3"/>
    <w:pPr>
      <w:spacing w:after="60"/>
      <w:ind w:left="425" w:hanging="425"/>
    </w:pPr>
    <w:rPr>
      <w:rFonts w:ascii="Book Antiqua" w:hAnsi="Book Antiqua"/>
      <w:sz w:val="22"/>
      <w:szCs w:val="20"/>
      <w:lang w:val="en-GB" w:eastAsia="el-GR"/>
    </w:rPr>
  </w:style>
  <w:style w:type="character" w:customStyle="1" w:styleId="mw-headline">
    <w:name w:val="mw-headline"/>
    <w:rsid w:val="009A1DC3"/>
  </w:style>
  <w:style w:type="character" w:customStyle="1" w:styleId="hps">
    <w:name w:val="hps"/>
    <w:rsid w:val="009A1DC3"/>
  </w:style>
  <w:style w:type="character" w:customStyle="1" w:styleId="SimpleHeadingChar">
    <w:name w:val="Simple Heading Char"/>
    <w:link w:val="SimpleHeading"/>
    <w:rsid w:val="009A1DC3"/>
    <w:rPr>
      <w:rFonts w:ascii="Book Antiqua" w:eastAsia="Times New Roman" w:hAnsi="Book Antiqua" w:cs="Times New Roman"/>
      <w:b/>
      <w:szCs w:val="20"/>
      <w:lang w:eastAsia="el-GR"/>
    </w:rPr>
  </w:style>
  <w:style w:type="paragraph" w:customStyle="1" w:styleId="FaxBody">
    <w:name w:val="FaxBody"/>
    <w:basedOn w:val="Normal"/>
    <w:rsid w:val="009A1DC3"/>
    <w:pPr>
      <w:spacing w:before="72" w:after="72"/>
    </w:pPr>
    <w:rPr>
      <w:rFonts w:ascii="Arial" w:hAnsi="Arial"/>
      <w:sz w:val="22"/>
      <w:szCs w:val="20"/>
      <w:lang w:val="en-GB"/>
    </w:rPr>
  </w:style>
  <w:style w:type="paragraph" w:customStyle="1" w:styleId="FaxHead">
    <w:name w:val="FaxHead"/>
    <w:basedOn w:val="Normal"/>
    <w:next w:val="Normal"/>
    <w:rsid w:val="009A1DC3"/>
    <w:pPr>
      <w:spacing w:before="60" w:after="60"/>
    </w:pPr>
    <w:rPr>
      <w:rFonts w:ascii="Arial" w:hAnsi="Arial"/>
      <w:sz w:val="22"/>
      <w:szCs w:val="20"/>
      <w:lang w:val="en-GB"/>
    </w:rPr>
  </w:style>
  <w:style w:type="paragraph" w:customStyle="1" w:styleId="FaxInitial">
    <w:name w:val="FaxInitial"/>
    <w:basedOn w:val="FaxBody"/>
    <w:next w:val="FaxBody"/>
    <w:rsid w:val="009A1DC3"/>
  </w:style>
  <w:style w:type="paragraph" w:customStyle="1" w:styleId="ZCom">
    <w:name w:val="Z_Com"/>
    <w:basedOn w:val="Normal"/>
    <w:next w:val="ZDGName"/>
    <w:rsid w:val="009A1DC3"/>
    <w:pPr>
      <w:widowControl w:val="0"/>
      <w:ind w:right="85"/>
    </w:pPr>
    <w:rPr>
      <w:rFonts w:ascii="Arial" w:hAnsi="Arial"/>
      <w:szCs w:val="20"/>
      <w:lang w:val="en-GB"/>
    </w:rPr>
  </w:style>
  <w:style w:type="paragraph" w:customStyle="1" w:styleId="ZDGName">
    <w:name w:val="Z_DGName"/>
    <w:basedOn w:val="Normal"/>
    <w:rsid w:val="009A1DC3"/>
    <w:pPr>
      <w:widowControl w:val="0"/>
      <w:ind w:right="85"/>
    </w:pPr>
    <w:rPr>
      <w:rFonts w:ascii="Arial" w:hAnsi="Arial"/>
      <w:sz w:val="16"/>
      <w:szCs w:val="20"/>
      <w:lang w:val="en-GB"/>
    </w:rPr>
  </w:style>
  <w:style w:type="character" w:customStyle="1" w:styleId="msoins0">
    <w:name w:val="msoins"/>
    <w:basedOn w:val="DefaultParagraphFont"/>
    <w:rsid w:val="009A1DC3"/>
  </w:style>
  <w:style w:type="table" w:customStyle="1" w:styleId="TableGrid2">
    <w:name w:val="Table Grid2"/>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9A1DC3"/>
    <w:pPr>
      <w:spacing w:before="100" w:beforeAutospacing="1" w:after="100" w:afterAutospacing="1"/>
    </w:pPr>
    <w:rPr>
      <w:lang w:val="el-GR" w:eastAsia="el-GR"/>
    </w:rPr>
  </w:style>
  <w:style w:type="paragraph" w:customStyle="1" w:styleId="xl67">
    <w:name w:val="xl67"/>
    <w:basedOn w:val="Normal"/>
    <w:rsid w:val="009A1DC3"/>
    <w:pPr>
      <w:pBdr>
        <w:top w:val="single" w:sz="4" w:space="0" w:color="000000"/>
        <w:left w:val="single" w:sz="4" w:space="0" w:color="000000"/>
        <w:bottom w:val="single" w:sz="4" w:space="0" w:color="000000"/>
        <w:right w:val="single" w:sz="4" w:space="0" w:color="000000"/>
      </w:pBdr>
      <w:shd w:val="clear" w:color="000000" w:fill="00709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8">
    <w:name w:val="xl68"/>
    <w:basedOn w:val="Normal"/>
    <w:rsid w:val="009A1DC3"/>
    <w:pPr>
      <w:pBdr>
        <w:top w:val="single" w:sz="4" w:space="0" w:color="000000"/>
        <w:left w:val="single" w:sz="4" w:space="0" w:color="000000"/>
        <w:bottom w:val="single" w:sz="4" w:space="0" w:color="000000"/>
        <w:right w:val="single" w:sz="4" w:space="0" w:color="000000"/>
      </w:pBdr>
      <w:shd w:val="clear" w:color="000000" w:fill="1F395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9">
    <w:name w:val="xl69"/>
    <w:basedOn w:val="Normal"/>
    <w:rsid w:val="009A1DC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0">
    <w:name w:val="xl70"/>
    <w:basedOn w:val="Normal"/>
    <w:rsid w:val="009A1DC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1">
    <w:name w:val="xl71"/>
    <w:basedOn w:val="Normal"/>
    <w:rsid w:val="009A1DC3"/>
    <w:pPr>
      <w:pBdr>
        <w:left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2">
    <w:name w:val="xl72"/>
    <w:basedOn w:val="Normal"/>
    <w:rsid w:val="009A1DC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sz w:val="20"/>
      <w:szCs w:val="20"/>
      <w:lang w:val="el-GR" w:eastAsia="el-GR"/>
    </w:rPr>
  </w:style>
  <w:style w:type="table" w:customStyle="1" w:styleId="TableGrid80">
    <w:name w:val="Table Grid8"/>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9A1DC3"/>
    <w:rPr>
      <w:rFonts w:ascii="TimesNewRomanPS-BoldMT" w:hAnsi="TimesNewRomanPS-BoldMT" w:hint="default"/>
      <w:b/>
      <w:bCs/>
      <w:i w:val="0"/>
      <w:iCs w:val="0"/>
      <w:color w:val="000000"/>
      <w:sz w:val="22"/>
      <w:szCs w:val="22"/>
    </w:rPr>
  </w:style>
  <w:style w:type="table" w:customStyle="1" w:styleId="TableGrid14">
    <w:name w:val="Table Grid14"/>
    <w:basedOn w:val="TableNormal"/>
    <w:next w:val="TableGrid"/>
    <w:uiPriority w:val="99"/>
    <w:rsid w:val="009A1DC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rsid w:val="009A1DC3"/>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spacing w:beforeLines="0" w:before="0" w:beforeAutospacing="0" w:afterLines="0" w:after="0" w:afterAutospacing="0"/>
        <w:ind w:leftChars="0" w:left="0" w:firstLineChars="0" w:firstLine="0"/>
        <w:jc w:val="center"/>
      </w:pPr>
      <w:rPr>
        <w:rFonts w:ascii="Times New Roman" w:hAnsi="Times New Roman"/>
        <w:b/>
        <w:i w:val="0"/>
        <w:sz w:val="20"/>
        <w:szCs w:val="20"/>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tblPr/>
      <w:tcPr>
        <w:tcMar>
          <w:top w:w="57" w:type="dxa"/>
          <w:left w:w="0" w:type="nil"/>
          <w:bottom w:w="57" w:type="dxa"/>
          <w:right w:w="0" w:type="nil"/>
        </w:tcMar>
      </w:tcPr>
    </w:tblStylePr>
    <w:tblStylePr w:type="band2Horz">
      <w:tblPr/>
      <w:tcPr>
        <w:tcMar>
          <w:top w:w="57" w:type="dxa"/>
          <w:left w:w="0" w:type="nil"/>
          <w:bottom w:w="57" w:type="dxa"/>
          <w:right w:w="0" w:type="nil"/>
        </w:tcMar>
      </w:tcPr>
    </w:tblStylePr>
  </w:style>
  <w:style w:type="table" w:customStyle="1" w:styleId="TableGrid15">
    <w:name w:val="Table Grid15"/>
    <w:basedOn w:val="TableNormal"/>
    <w:next w:val="TableGrid"/>
    <w:uiPriority w:val="39"/>
    <w:rsid w:val="009A1DC3"/>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leGrid1"/>
    <w:rsid w:val="009A1DC3"/>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MESSAGEDEFS">
    <w:name w:val="MESSAGE_DEFS"/>
    <w:basedOn w:val="TableNormal"/>
    <w:uiPriority w:val="99"/>
    <w:rsid w:val="009A1DC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hemeFill="background1"/>
    </w:tcPr>
    <w:tblStylePr w:type="firstRow">
      <w:tblPr/>
      <w:trPr>
        <w:cantSplit w:val="0"/>
        <w:tblHeader/>
      </w:trPr>
      <w:tcPr>
        <w:shd w:val="clear" w:color="auto" w:fill="002060"/>
      </w:tcPr>
    </w:tblStylePr>
  </w:style>
  <w:style w:type="paragraph" w:customStyle="1" w:styleId="H2forIntros">
    <w:name w:val="H2forIntros"/>
    <w:basedOn w:val="Heading2"/>
    <w:next w:val="Normal"/>
    <w:qFormat/>
    <w:rsid w:val="009A1DC3"/>
    <w:pPr>
      <w:tabs>
        <w:tab w:val="num" w:pos="0"/>
      </w:tabs>
      <w:spacing w:before="600" w:after="60" w:line="240" w:lineRule="auto"/>
      <w:ind w:left="0" w:hanging="90"/>
    </w:pPr>
    <w:rPr>
      <w:rFonts w:eastAsiaTheme="majorEastAsia"/>
      <w:noProof/>
      <w:color w:val="000000"/>
      <w:sz w:val="36"/>
      <w:szCs w:val="36"/>
      <w:lang w:eastAsia="en-US"/>
    </w:rPr>
  </w:style>
  <w:style w:type="character" w:styleId="LineNumber">
    <w:name w:val="line number"/>
    <w:basedOn w:val="DefaultParagraphFont"/>
    <w:uiPriority w:val="99"/>
    <w:semiHidden/>
    <w:unhideWhenUsed/>
    <w:locked/>
    <w:rsid w:val="00E347D5"/>
  </w:style>
  <w:style w:type="character" w:customStyle="1" w:styleId="Bold">
    <w:name w:val="Bold"/>
    <w:rsid w:val="00E347D5"/>
    <w:rPr>
      <w:b/>
    </w:rPr>
  </w:style>
  <w:style w:type="character" w:styleId="UnresolvedMention">
    <w:name w:val="Unresolved Mention"/>
    <w:basedOn w:val="DefaultParagraphFont"/>
    <w:uiPriority w:val="99"/>
    <w:semiHidden/>
    <w:unhideWhenUsed/>
    <w:rsid w:val="005F741D"/>
    <w:rPr>
      <w:color w:val="605E5C"/>
      <w:shd w:val="clear" w:color="auto" w:fill="E1DFDD"/>
    </w:rPr>
  </w:style>
  <w:style w:type="paragraph" w:customStyle="1" w:styleId="Links">
    <w:name w:val="Links"/>
    <w:basedOn w:val="Normal"/>
    <w:qFormat/>
    <w:rsid w:val="005F741D"/>
    <w:pPr>
      <w:numPr>
        <w:numId w:val="111"/>
      </w:numPr>
      <w:spacing w:before="240"/>
    </w:pPr>
    <w:rPr>
      <w:i/>
      <w:color w:val="0000FF"/>
      <w:szCs w:val="20"/>
      <w:u w:val="single"/>
      <w:lang w:val="en-GB"/>
    </w:rPr>
  </w:style>
  <w:style w:type="paragraph" w:customStyle="1" w:styleId="bullet1">
    <w:name w:val="bullet1"/>
    <w:rsid w:val="005F741D"/>
    <w:pPr>
      <w:keepLines/>
      <w:numPr>
        <w:numId w:val="116"/>
      </w:numPr>
      <w:jc w:val="both"/>
    </w:pPr>
    <w:rPr>
      <w:rFonts w:ascii="Times New Roman" w:eastAsia="Times New Roman" w:hAnsi="Times New Roman" w:cs="Times New Roman"/>
      <w:sz w:val="24"/>
      <w:szCs w:val="2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5469">
      <w:bodyDiv w:val="1"/>
      <w:marLeft w:val="0"/>
      <w:marRight w:val="0"/>
      <w:marTop w:val="0"/>
      <w:marBottom w:val="0"/>
      <w:divBdr>
        <w:top w:val="none" w:sz="0" w:space="0" w:color="auto"/>
        <w:left w:val="none" w:sz="0" w:space="0" w:color="auto"/>
        <w:bottom w:val="none" w:sz="0" w:space="0" w:color="auto"/>
        <w:right w:val="none" w:sz="0" w:space="0" w:color="auto"/>
      </w:divBdr>
    </w:div>
    <w:div w:id="39060677">
      <w:bodyDiv w:val="1"/>
      <w:marLeft w:val="0"/>
      <w:marRight w:val="0"/>
      <w:marTop w:val="0"/>
      <w:marBottom w:val="0"/>
      <w:divBdr>
        <w:top w:val="none" w:sz="0" w:space="0" w:color="auto"/>
        <w:left w:val="none" w:sz="0" w:space="0" w:color="auto"/>
        <w:bottom w:val="none" w:sz="0" w:space="0" w:color="auto"/>
        <w:right w:val="none" w:sz="0" w:space="0" w:color="auto"/>
      </w:divBdr>
    </w:div>
    <w:div w:id="73548743">
      <w:bodyDiv w:val="1"/>
      <w:marLeft w:val="0"/>
      <w:marRight w:val="0"/>
      <w:marTop w:val="0"/>
      <w:marBottom w:val="0"/>
      <w:divBdr>
        <w:top w:val="none" w:sz="0" w:space="0" w:color="auto"/>
        <w:left w:val="none" w:sz="0" w:space="0" w:color="auto"/>
        <w:bottom w:val="none" w:sz="0" w:space="0" w:color="auto"/>
        <w:right w:val="none" w:sz="0" w:space="0" w:color="auto"/>
      </w:divBdr>
    </w:div>
    <w:div w:id="142623873">
      <w:bodyDiv w:val="1"/>
      <w:marLeft w:val="0"/>
      <w:marRight w:val="0"/>
      <w:marTop w:val="0"/>
      <w:marBottom w:val="0"/>
      <w:divBdr>
        <w:top w:val="none" w:sz="0" w:space="0" w:color="auto"/>
        <w:left w:val="none" w:sz="0" w:space="0" w:color="auto"/>
        <w:bottom w:val="none" w:sz="0" w:space="0" w:color="auto"/>
        <w:right w:val="none" w:sz="0" w:space="0" w:color="auto"/>
      </w:divBdr>
      <w:divsChild>
        <w:div w:id="2029790107">
          <w:marLeft w:val="0"/>
          <w:marRight w:val="0"/>
          <w:marTop w:val="0"/>
          <w:marBottom w:val="0"/>
          <w:divBdr>
            <w:top w:val="none" w:sz="0" w:space="0" w:color="auto"/>
            <w:left w:val="none" w:sz="0" w:space="0" w:color="auto"/>
            <w:bottom w:val="none" w:sz="0" w:space="0" w:color="auto"/>
            <w:right w:val="none" w:sz="0" w:space="0" w:color="auto"/>
          </w:divBdr>
          <w:divsChild>
            <w:div w:id="871651707">
              <w:marLeft w:val="0"/>
              <w:marRight w:val="0"/>
              <w:marTop w:val="0"/>
              <w:marBottom w:val="0"/>
              <w:divBdr>
                <w:top w:val="none" w:sz="0" w:space="0" w:color="auto"/>
                <w:left w:val="none" w:sz="0" w:space="0" w:color="auto"/>
                <w:bottom w:val="none" w:sz="0" w:space="0" w:color="auto"/>
                <w:right w:val="none" w:sz="0" w:space="0" w:color="auto"/>
              </w:divBdr>
              <w:divsChild>
                <w:div w:id="501899095">
                  <w:marLeft w:val="0"/>
                  <w:marRight w:val="0"/>
                  <w:marTop w:val="0"/>
                  <w:marBottom w:val="0"/>
                  <w:divBdr>
                    <w:top w:val="none" w:sz="0" w:space="0" w:color="auto"/>
                    <w:left w:val="none" w:sz="0" w:space="0" w:color="auto"/>
                    <w:bottom w:val="none" w:sz="0" w:space="0" w:color="auto"/>
                    <w:right w:val="none" w:sz="0" w:space="0" w:color="auto"/>
                  </w:divBdr>
                  <w:divsChild>
                    <w:div w:id="20839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7718">
      <w:bodyDiv w:val="1"/>
      <w:marLeft w:val="0"/>
      <w:marRight w:val="0"/>
      <w:marTop w:val="0"/>
      <w:marBottom w:val="0"/>
      <w:divBdr>
        <w:top w:val="none" w:sz="0" w:space="0" w:color="auto"/>
        <w:left w:val="none" w:sz="0" w:space="0" w:color="auto"/>
        <w:bottom w:val="none" w:sz="0" w:space="0" w:color="auto"/>
        <w:right w:val="none" w:sz="0" w:space="0" w:color="auto"/>
      </w:divBdr>
      <w:divsChild>
        <w:div w:id="1028262114">
          <w:marLeft w:val="-360"/>
          <w:marRight w:val="-360"/>
          <w:marTop w:val="0"/>
          <w:marBottom w:val="0"/>
          <w:divBdr>
            <w:top w:val="none" w:sz="0" w:space="0" w:color="auto"/>
            <w:left w:val="none" w:sz="0" w:space="0" w:color="auto"/>
            <w:bottom w:val="none" w:sz="0" w:space="0" w:color="auto"/>
            <w:right w:val="none" w:sz="0" w:space="0" w:color="auto"/>
          </w:divBdr>
          <w:divsChild>
            <w:div w:id="341662204">
              <w:marLeft w:val="0"/>
              <w:marRight w:val="0"/>
              <w:marTop w:val="300"/>
              <w:marBottom w:val="180"/>
              <w:divBdr>
                <w:top w:val="none" w:sz="0" w:space="0" w:color="auto"/>
                <w:left w:val="none" w:sz="0" w:space="0" w:color="auto"/>
                <w:bottom w:val="none" w:sz="0" w:space="0" w:color="auto"/>
                <w:right w:val="none" w:sz="0" w:space="0" w:color="auto"/>
              </w:divBdr>
            </w:div>
            <w:div w:id="816336955">
              <w:marLeft w:val="0"/>
              <w:marRight w:val="0"/>
              <w:marTop w:val="300"/>
              <w:marBottom w:val="180"/>
              <w:divBdr>
                <w:top w:val="none" w:sz="0" w:space="0" w:color="auto"/>
                <w:left w:val="none" w:sz="0" w:space="0" w:color="auto"/>
                <w:bottom w:val="none" w:sz="0" w:space="0" w:color="auto"/>
                <w:right w:val="none" w:sz="0" w:space="0" w:color="auto"/>
              </w:divBdr>
            </w:div>
            <w:div w:id="170921146">
              <w:marLeft w:val="0"/>
              <w:marRight w:val="0"/>
              <w:marTop w:val="300"/>
              <w:marBottom w:val="180"/>
              <w:divBdr>
                <w:top w:val="none" w:sz="0" w:space="0" w:color="auto"/>
                <w:left w:val="none" w:sz="0" w:space="0" w:color="auto"/>
                <w:bottom w:val="none" w:sz="0" w:space="0" w:color="auto"/>
                <w:right w:val="none" w:sz="0" w:space="0" w:color="auto"/>
              </w:divBdr>
            </w:div>
          </w:divsChild>
        </w:div>
        <w:div w:id="794174073">
          <w:marLeft w:val="-360"/>
          <w:marRight w:val="-360"/>
          <w:marTop w:val="0"/>
          <w:marBottom w:val="0"/>
          <w:divBdr>
            <w:top w:val="none" w:sz="0" w:space="0" w:color="auto"/>
            <w:left w:val="none" w:sz="0" w:space="0" w:color="auto"/>
            <w:bottom w:val="none" w:sz="0" w:space="0" w:color="auto"/>
            <w:right w:val="none" w:sz="0" w:space="0" w:color="auto"/>
          </w:divBdr>
          <w:divsChild>
            <w:div w:id="1066957214">
              <w:marLeft w:val="0"/>
              <w:marRight w:val="0"/>
              <w:marTop w:val="0"/>
              <w:marBottom w:val="0"/>
              <w:divBdr>
                <w:top w:val="none" w:sz="0" w:space="0" w:color="auto"/>
                <w:left w:val="none" w:sz="0" w:space="0" w:color="auto"/>
                <w:bottom w:val="none" w:sz="0" w:space="0" w:color="auto"/>
                <w:right w:val="none" w:sz="0" w:space="0" w:color="auto"/>
              </w:divBdr>
            </w:div>
            <w:div w:id="1374160392">
              <w:marLeft w:val="0"/>
              <w:marRight w:val="0"/>
              <w:marTop w:val="0"/>
              <w:marBottom w:val="0"/>
              <w:divBdr>
                <w:top w:val="none" w:sz="0" w:space="0" w:color="auto"/>
                <w:left w:val="none" w:sz="0" w:space="0" w:color="auto"/>
                <w:bottom w:val="none" w:sz="0" w:space="0" w:color="auto"/>
                <w:right w:val="none" w:sz="0" w:space="0" w:color="auto"/>
              </w:divBdr>
            </w:div>
            <w:div w:id="20665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9111">
      <w:bodyDiv w:val="1"/>
      <w:marLeft w:val="0"/>
      <w:marRight w:val="0"/>
      <w:marTop w:val="0"/>
      <w:marBottom w:val="0"/>
      <w:divBdr>
        <w:top w:val="none" w:sz="0" w:space="0" w:color="auto"/>
        <w:left w:val="none" w:sz="0" w:space="0" w:color="auto"/>
        <w:bottom w:val="none" w:sz="0" w:space="0" w:color="auto"/>
        <w:right w:val="none" w:sz="0" w:space="0" w:color="auto"/>
      </w:divBdr>
    </w:div>
    <w:div w:id="285089656">
      <w:bodyDiv w:val="1"/>
      <w:marLeft w:val="0"/>
      <w:marRight w:val="0"/>
      <w:marTop w:val="0"/>
      <w:marBottom w:val="0"/>
      <w:divBdr>
        <w:top w:val="none" w:sz="0" w:space="0" w:color="auto"/>
        <w:left w:val="none" w:sz="0" w:space="0" w:color="auto"/>
        <w:bottom w:val="none" w:sz="0" w:space="0" w:color="auto"/>
        <w:right w:val="none" w:sz="0" w:space="0" w:color="auto"/>
      </w:divBdr>
    </w:div>
    <w:div w:id="450638452">
      <w:bodyDiv w:val="1"/>
      <w:marLeft w:val="0"/>
      <w:marRight w:val="0"/>
      <w:marTop w:val="0"/>
      <w:marBottom w:val="0"/>
      <w:divBdr>
        <w:top w:val="none" w:sz="0" w:space="0" w:color="auto"/>
        <w:left w:val="none" w:sz="0" w:space="0" w:color="auto"/>
        <w:bottom w:val="none" w:sz="0" w:space="0" w:color="auto"/>
        <w:right w:val="none" w:sz="0" w:space="0" w:color="auto"/>
      </w:divBdr>
    </w:div>
    <w:div w:id="533201168">
      <w:bodyDiv w:val="1"/>
      <w:marLeft w:val="0"/>
      <w:marRight w:val="0"/>
      <w:marTop w:val="0"/>
      <w:marBottom w:val="0"/>
      <w:divBdr>
        <w:top w:val="none" w:sz="0" w:space="0" w:color="auto"/>
        <w:left w:val="none" w:sz="0" w:space="0" w:color="auto"/>
        <w:bottom w:val="none" w:sz="0" w:space="0" w:color="auto"/>
        <w:right w:val="none" w:sz="0" w:space="0" w:color="auto"/>
      </w:divBdr>
    </w:div>
    <w:div w:id="536241482">
      <w:bodyDiv w:val="1"/>
      <w:marLeft w:val="0"/>
      <w:marRight w:val="0"/>
      <w:marTop w:val="0"/>
      <w:marBottom w:val="0"/>
      <w:divBdr>
        <w:top w:val="none" w:sz="0" w:space="0" w:color="auto"/>
        <w:left w:val="none" w:sz="0" w:space="0" w:color="auto"/>
        <w:bottom w:val="none" w:sz="0" w:space="0" w:color="auto"/>
        <w:right w:val="none" w:sz="0" w:space="0" w:color="auto"/>
      </w:divBdr>
    </w:div>
    <w:div w:id="572663260">
      <w:bodyDiv w:val="1"/>
      <w:marLeft w:val="0"/>
      <w:marRight w:val="0"/>
      <w:marTop w:val="0"/>
      <w:marBottom w:val="0"/>
      <w:divBdr>
        <w:top w:val="none" w:sz="0" w:space="0" w:color="auto"/>
        <w:left w:val="none" w:sz="0" w:space="0" w:color="auto"/>
        <w:bottom w:val="none" w:sz="0" w:space="0" w:color="auto"/>
        <w:right w:val="none" w:sz="0" w:space="0" w:color="auto"/>
      </w:divBdr>
    </w:div>
    <w:div w:id="673531378">
      <w:bodyDiv w:val="1"/>
      <w:marLeft w:val="0"/>
      <w:marRight w:val="0"/>
      <w:marTop w:val="0"/>
      <w:marBottom w:val="0"/>
      <w:divBdr>
        <w:top w:val="none" w:sz="0" w:space="0" w:color="auto"/>
        <w:left w:val="none" w:sz="0" w:space="0" w:color="auto"/>
        <w:bottom w:val="none" w:sz="0" w:space="0" w:color="auto"/>
        <w:right w:val="none" w:sz="0" w:space="0" w:color="auto"/>
      </w:divBdr>
    </w:div>
    <w:div w:id="806894403">
      <w:bodyDiv w:val="1"/>
      <w:marLeft w:val="0"/>
      <w:marRight w:val="0"/>
      <w:marTop w:val="0"/>
      <w:marBottom w:val="0"/>
      <w:divBdr>
        <w:top w:val="none" w:sz="0" w:space="0" w:color="auto"/>
        <w:left w:val="none" w:sz="0" w:space="0" w:color="auto"/>
        <w:bottom w:val="none" w:sz="0" w:space="0" w:color="auto"/>
        <w:right w:val="none" w:sz="0" w:space="0" w:color="auto"/>
      </w:divBdr>
    </w:div>
    <w:div w:id="815146839">
      <w:bodyDiv w:val="1"/>
      <w:marLeft w:val="0"/>
      <w:marRight w:val="0"/>
      <w:marTop w:val="0"/>
      <w:marBottom w:val="0"/>
      <w:divBdr>
        <w:top w:val="none" w:sz="0" w:space="0" w:color="auto"/>
        <w:left w:val="none" w:sz="0" w:space="0" w:color="auto"/>
        <w:bottom w:val="none" w:sz="0" w:space="0" w:color="auto"/>
        <w:right w:val="none" w:sz="0" w:space="0" w:color="auto"/>
      </w:divBdr>
    </w:div>
    <w:div w:id="837385861">
      <w:bodyDiv w:val="1"/>
      <w:marLeft w:val="0"/>
      <w:marRight w:val="0"/>
      <w:marTop w:val="0"/>
      <w:marBottom w:val="0"/>
      <w:divBdr>
        <w:top w:val="none" w:sz="0" w:space="0" w:color="auto"/>
        <w:left w:val="none" w:sz="0" w:space="0" w:color="auto"/>
        <w:bottom w:val="none" w:sz="0" w:space="0" w:color="auto"/>
        <w:right w:val="none" w:sz="0" w:space="0" w:color="auto"/>
      </w:divBdr>
    </w:div>
    <w:div w:id="841162517">
      <w:bodyDiv w:val="1"/>
      <w:marLeft w:val="0"/>
      <w:marRight w:val="0"/>
      <w:marTop w:val="0"/>
      <w:marBottom w:val="0"/>
      <w:divBdr>
        <w:top w:val="none" w:sz="0" w:space="0" w:color="auto"/>
        <w:left w:val="none" w:sz="0" w:space="0" w:color="auto"/>
        <w:bottom w:val="none" w:sz="0" w:space="0" w:color="auto"/>
        <w:right w:val="none" w:sz="0" w:space="0" w:color="auto"/>
      </w:divBdr>
      <w:divsChild>
        <w:div w:id="463734886">
          <w:marLeft w:val="0"/>
          <w:marRight w:val="0"/>
          <w:marTop w:val="0"/>
          <w:marBottom w:val="0"/>
          <w:divBdr>
            <w:top w:val="none" w:sz="0" w:space="0" w:color="auto"/>
            <w:left w:val="none" w:sz="0" w:space="0" w:color="auto"/>
            <w:bottom w:val="none" w:sz="0" w:space="0" w:color="auto"/>
            <w:right w:val="none" w:sz="0" w:space="0" w:color="auto"/>
          </w:divBdr>
          <w:divsChild>
            <w:div w:id="87580489">
              <w:marLeft w:val="0"/>
              <w:marRight w:val="0"/>
              <w:marTop w:val="0"/>
              <w:marBottom w:val="0"/>
              <w:divBdr>
                <w:top w:val="none" w:sz="0" w:space="0" w:color="auto"/>
                <w:left w:val="none" w:sz="0" w:space="0" w:color="auto"/>
                <w:bottom w:val="none" w:sz="0" w:space="0" w:color="auto"/>
                <w:right w:val="none" w:sz="0" w:space="0" w:color="auto"/>
              </w:divBdr>
              <w:divsChild>
                <w:div w:id="629674579">
                  <w:marLeft w:val="0"/>
                  <w:marRight w:val="0"/>
                  <w:marTop w:val="0"/>
                  <w:marBottom w:val="0"/>
                  <w:divBdr>
                    <w:top w:val="none" w:sz="0" w:space="0" w:color="auto"/>
                    <w:left w:val="none" w:sz="0" w:space="0" w:color="auto"/>
                    <w:bottom w:val="none" w:sz="0" w:space="0" w:color="auto"/>
                    <w:right w:val="none" w:sz="0" w:space="0" w:color="auto"/>
                  </w:divBdr>
                  <w:divsChild>
                    <w:div w:id="8728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335411">
      <w:bodyDiv w:val="1"/>
      <w:marLeft w:val="0"/>
      <w:marRight w:val="0"/>
      <w:marTop w:val="0"/>
      <w:marBottom w:val="0"/>
      <w:divBdr>
        <w:top w:val="none" w:sz="0" w:space="0" w:color="auto"/>
        <w:left w:val="none" w:sz="0" w:space="0" w:color="auto"/>
        <w:bottom w:val="none" w:sz="0" w:space="0" w:color="auto"/>
        <w:right w:val="none" w:sz="0" w:space="0" w:color="auto"/>
      </w:divBdr>
    </w:div>
    <w:div w:id="1081486754">
      <w:bodyDiv w:val="1"/>
      <w:marLeft w:val="0"/>
      <w:marRight w:val="0"/>
      <w:marTop w:val="0"/>
      <w:marBottom w:val="0"/>
      <w:divBdr>
        <w:top w:val="none" w:sz="0" w:space="0" w:color="auto"/>
        <w:left w:val="none" w:sz="0" w:space="0" w:color="auto"/>
        <w:bottom w:val="none" w:sz="0" w:space="0" w:color="auto"/>
        <w:right w:val="none" w:sz="0" w:space="0" w:color="auto"/>
      </w:divBdr>
    </w:div>
    <w:div w:id="1091702816">
      <w:bodyDiv w:val="1"/>
      <w:marLeft w:val="0"/>
      <w:marRight w:val="0"/>
      <w:marTop w:val="0"/>
      <w:marBottom w:val="0"/>
      <w:divBdr>
        <w:top w:val="none" w:sz="0" w:space="0" w:color="auto"/>
        <w:left w:val="none" w:sz="0" w:space="0" w:color="auto"/>
        <w:bottom w:val="none" w:sz="0" w:space="0" w:color="auto"/>
        <w:right w:val="none" w:sz="0" w:space="0" w:color="auto"/>
      </w:divBdr>
      <w:divsChild>
        <w:div w:id="629940478">
          <w:marLeft w:val="0"/>
          <w:marRight w:val="0"/>
          <w:marTop w:val="0"/>
          <w:marBottom w:val="0"/>
          <w:divBdr>
            <w:top w:val="none" w:sz="0" w:space="0" w:color="auto"/>
            <w:left w:val="none" w:sz="0" w:space="0" w:color="auto"/>
            <w:bottom w:val="none" w:sz="0" w:space="0" w:color="auto"/>
            <w:right w:val="none" w:sz="0" w:space="0" w:color="auto"/>
          </w:divBdr>
          <w:divsChild>
            <w:div w:id="100613919">
              <w:marLeft w:val="0"/>
              <w:marRight w:val="0"/>
              <w:marTop w:val="0"/>
              <w:marBottom w:val="0"/>
              <w:divBdr>
                <w:top w:val="none" w:sz="0" w:space="0" w:color="auto"/>
                <w:left w:val="none" w:sz="0" w:space="0" w:color="auto"/>
                <w:bottom w:val="none" w:sz="0" w:space="0" w:color="auto"/>
                <w:right w:val="none" w:sz="0" w:space="0" w:color="auto"/>
              </w:divBdr>
              <w:divsChild>
                <w:div w:id="26219682">
                  <w:marLeft w:val="0"/>
                  <w:marRight w:val="0"/>
                  <w:marTop w:val="0"/>
                  <w:marBottom w:val="0"/>
                  <w:divBdr>
                    <w:top w:val="none" w:sz="0" w:space="0" w:color="auto"/>
                    <w:left w:val="none" w:sz="0" w:space="0" w:color="auto"/>
                    <w:bottom w:val="none" w:sz="0" w:space="0" w:color="auto"/>
                    <w:right w:val="none" w:sz="0" w:space="0" w:color="auto"/>
                  </w:divBdr>
                  <w:divsChild>
                    <w:div w:id="2102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50956">
      <w:bodyDiv w:val="1"/>
      <w:marLeft w:val="0"/>
      <w:marRight w:val="0"/>
      <w:marTop w:val="0"/>
      <w:marBottom w:val="0"/>
      <w:divBdr>
        <w:top w:val="none" w:sz="0" w:space="0" w:color="auto"/>
        <w:left w:val="none" w:sz="0" w:space="0" w:color="auto"/>
        <w:bottom w:val="none" w:sz="0" w:space="0" w:color="auto"/>
        <w:right w:val="none" w:sz="0" w:space="0" w:color="auto"/>
      </w:divBdr>
      <w:divsChild>
        <w:div w:id="1278565824">
          <w:marLeft w:val="0"/>
          <w:marRight w:val="0"/>
          <w:marTop w:val="0"/>
          <w:marBottom w:val="0"/>
          <w:divBdr>
            <w:top w:val="none" w:sz="0" w:space="0" w:color="auto"/>
            <w:left w:val="none" w:sz="0" w:space="0" w:color="auto"/>
            <w:bottom w:val="none" w:sz="0" w:space="0" w:color="auto"/>
            <w:right w:val="none" w:sz="0" w:space="0" w:color="auto"/>
          </w:divBdr>
          <w:divsChild>
            <w:div w:id="1218587977">
              <w:marLeft w:val="0"/>
              <w:marRight w:val="0"/>
              <w:marTop w:val="0"/>
              <w:marBottom w:val="0"/>
              <w:divBdr>
                <w:top w:val="none" w:sz="0" w:space="0" w:color="auto"/>
                <w:left w:val="none" w:sz="0" w:space="0" w:color="auto"/>
                <w:bottom w:val="none" w:sz="0" w:space="0" w:color="auto"/>
                <w:right w:val="none" w:sz="0" w:space="0" w:color="auto"/>
              </w:divBdr>
              <w:divsChild>
                <w:div w:id="515391981">
                  <w:marLeft w:val="0"/>
                  <w:marRight w:val="0"/>
                  <w:marTop w:val="0"/>
                  <w:marBottom w:val="0"/>
                  <w:divBdr>
                    <w:top w:val="none" w:sz="0" w:space="0" w:color="auto"/>
                    <w:left w:val="none" w:sz="0" w:space="0" w:color="auto"/>
                    <w:bottom w:val="none" w:sz="0" w:space="0" w:color="auto"/>
                    <w:right w:val="none" w:sz="0" w:space="0" w:color="auto"/>
                  </w:divBdr>
                  <w:divsChild>
                    <w:div w:id="2539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262991">
      <w:bodyDiv w:val="1"/>
      <w:marLeft w:val="0"/>
      <w:marRight w:val="0"/>
      <w:marTop w:val="0"/>
      <w:marBottom w:val="0"/>
      <w:divBdr>
        <w:top w:val="none" w:sz="0" w:space="0" w:color="auto"/>
        <w:left w:val="none" w:sz="0" w:space="0" w:color="auto"/>
        <w:bottom w:val="none" w:sz="0" w:space="0" w:color="auto"/>
        <w:right w:val="none" w:sz="0" w:space="0" w:color="auto"/>
      </w:divBdr>
    </w:div>
    <w:div w:id="1131635003">
      <w:bodyDiv w:val="1"/>
      <w:marLeft w:val="0"/>
      <w:marRight w:val="0"/>
      <w:marTop w:val="0"/>
      <w:marBottom w:val="0"/>
      <w:divBdr>
        <w:top w:val="none" w:sz="0" w:space="0" w:color="auto"/>
        <w:left w:val="none" w:sz="0" w:space="0" w:color="auto"/>
        <w:bottom w:val="none" w:sz="0" w:space="0" w:color="auto"/>
        <w:right w:val="none" w:sz="0" w:space="0" w:color="auto"/>
      </w:divBdr>
    </w:div>
    <w:div w:id="1150681981">
      <w:bodyDiv w:val="1"/>
      <w:marLeft w:val="0"/>
      <w:marRight w:val="0"/>
      <w:marTop w:val="0"/>
      <w:marBottom w:val="0"/>
      <w:divBdr>
        <w:top w:val="none" w:sz="0" w:space="0" w:color="auto"/>
        <w:left w:val="none" w:sz="0" w:space="0" w:color="auto"/>
        <w:bottom w:val="none" w:sz="0" w:space="0" w:color="auto"/>
        <w:right w:val="none" w:sz="0" w:space="0" w:color="auto"/>
      </w:divBdr>
      <w:divsChild>
        <w:div w:id="776490589">
          <w:marLeft w:val="0"/>
          <w:marRight w:val="0"/>
          <w:marTop w:val="0"/>
          <w:marBottom w:val="0"/>
          <w:divBdr>
            <w:top w:val="none" w:sz="0" w:space="0" w:color="auto"/>
            <w:left w:val="none" w:sz="0" w:space="0" w:color="auto"/>
            <w:bottom w:val="none" w:sz="0" w:space="0" w:color="auto"/>
            <w:right w:val="none" w:sz="0" w:space="0" w:color="auto"/>
          </w:divBdr>
          <w:divsChild>
            <w:div w:id="1237977610">
              <w:marLeft w:val="0"/>
              <w:marRight w:val="0"/>
              <w:marTop w:val="0"/>
              <w:marBottom w:val="0"/>
              <w:divBdr>
                <w:top w:val="none" w:sz="0" w:space="0" w:color="auto"/>
                <w:left w:val="none" w:sz="0" w:space="0" w:color="auto"/>
                <w:bottom w:val="none" w:sz="0" w:space="0" w:color="auto"/>
                <w:right w:val="none" w:sz="0" w:space="0" w:color="auto"/>
              </w:divBdr>
            </w:div>
          </w:divsChild>
        </w:div>
        <w:div w:id="1598443189">
          <w:marLeft w:val="0"/>
          <w:marRight w:val="0"/>
          <w:marTop w:val="0"/>
          <w:marBottom w:val="0"/>
          <w:divBdr>
            <w:top w:val="none" w:sz="0" w:space="0" w:color="auto"/>
            <w:left w:val="none" w:sz="0" w:space="0" w:color="auto"/>
            <w:bottom w:val="none" w:sz="0" w:space="0" w:color="auto"/>
            <w:right w:val="none" w:sz="0" w:space="0" w:color="auto"/>
          </w:divBdr>
          <w:divsChild>
            <w:div w:id="86466039">
              <w:marLeft w:val="0"/>
              <w:marRight w:val="0"/>
              <w:marTop w:val="0"/>
              <w:marBottom w:val="0"/>
              <w:divBdr>
                <w:top w:val="none" w:sz="0" w:space="0" w:color="auto"/>
                <w:left w:val="none" w:sz="0" w:space="0" w:color="auto"/>
                <w:bottom w:val="none" w:sz="0" w:space="0" w:color="auto"/>
                <w:right w:val="none" w:sz="0" w:space="0" w:color="auto"/>
              </w:divBdr>
              <w:divsChild>
                <w:div w:id="202716671">
                  <w:marLeft w:val="0"/>
                  <w:marRight w:val="0"/>
                  <w:marTop w:val="0"/>
                  <w:marBottom w:val="0"/>
                  <w:divBdr>
                    <w:top w:val="none" w:sz="0" w:space="0" w:color="auto"/>
                    <w:left w:val="none" w:sz="0" w:space="0" w:color="auto"/>
                    <w:bottom w:val="none" w:sz="0" w:space="0" w:color="auto"/>
                    <w:right w:val="none" w:sz="0" w:space="0" w:color="auto"/>
                  </w:divBdr>
                  <w:divsChild>
                    <w:div w:id="19824173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12197196">
          <w:marLeft w:val="0"/>
          <w:marRight w:val="0"/>
          <w:marTop w:val="0"/>
          <w:marBottom w:val="0"/>
          <w:divBdr>
            <w:top w:val="none" w:sz="0" w:space="0" w:color="auto"/>
            <w:left w:val="none" w:sz="0" w:space="0" w:color="auto"/>
            <w:bottom w:val="none" w:sz="0" w:space="0" w:color="auto"/>
            <w:right w:val="none" w:sz="0" w:space="0" w:color="auto"/>
          </w:divBdr>
          <w:divsChild>
            <w:div w:id="298582057">
              <w:marLeft w:val="0"/>
              <w:marRight w:val="0"/>
              <w:marTop w:val="0"/>
              <w:marBottom w:val="0"/>
              <w:divBdr>
                <w:top w:val="none" w:sz="0" w:space="0" w:color="auto"/>
                <w:left w:val="none" w:sz="0" w:space="0" w:color="auto"/>
                <w:bottom w:val="none" w:sz="0" w:space="0" w:color="auto"/>
                <w:right w:val="none" w:sz="0" w:space="0" w:color="auto"/>
              </w:divBdr>
            </w:div>
          </w:divsChild>
        </w:div>
        <w:div w:id="850026402">
          <w:marLeft w:val="0"/>
          <w:marRight w:val="0"/>
          <w:marTop w:val="0"/>
          <w:marBottom w:val="0"/>
          <w:divBdr>
            <w:top w:val="none" w:sz="0" w:space="0" w:color="auto"/>
            <w:left w:val="none" w:sz="0" w:space="0" w:color="auto"/>
            <w:bottom w:val="none" w:sz="0" w:space="0" w:color="auto"/>
            <w:right w:val="none" w:sz="0" w:space="0" w:color="auto"/>
          </w:divBdr>
          <w:divsChild>
            <w:div w:id="282420502">
              <w:marLeft w:val="0"/>
              <w:marRight w:val="0"/>
              <w:marTop w:val="0"/>
              <w:marBottom w:val="0"/>
              <w:divBdr>
                <w:top w:val="none" w:sz="0" w:space="0" w:color="auto"/>
                <w:left w:val="none" w:sz="0" w:space="0" w:color="auto"/>
                <w:bottom w:val="none" w:sz="0" w:space="0" w:color="auto"/>
                <w:right w:val="none" w:sz="0" w:space="0" w:color="auto"/>
              </w:divBdr>
            </w:div>
          </w:divsChild>
        </w:div>
        <w:div w:id="1511483087">
          <w:marLeft w:val="0"/>
          <w:marRight w:val="0"/>
          <w:marTop w:val="0"/>
          <w:marBottom w:val="0"/>
          <w:divBdr>
            <w:top w:val="none" w:sz="0" w:space="0" w:color="auto"/>
            <w:left w:val="none" w:sz="0" w:space="0" w:color="auto"/>
            <w:bottom w:val="none" w:sz="0" w:space="0" w:color="auto"/>
            <w:right w:val="none" w:sz="0" w:space="0" w:color="auto"/>
          </w:divBdr>
          <w:divsChild>
            <w:div w:id="531573442">
              <w:marLeft w:val="0"/>
              <w:marRight w:val="0"/>
              <w:marTop w:val="0"/>
              <w:marBottom w:val="0"/>
              <w:divBdr>
                <w:top w:val="none" w:sz="0" w:space="0" w:color="auto"/>
                <w:left w:val="none" w:sz="0" w:space="0" w:color="auto"/>
                <w:bottom w:val="none" w:sz="0" w:space="0" w:color="auto"/>
                <w:right w:val="none" w:sz="0" w:space="0" w:color="auto"/>
              </w:divBdr>
            </w:div>
          </w:divsChild>
        </w:div>
        <w:div w:id="1163617662">
          <w:marLeft w:val="0"/>
          <w:marRight w:val="0"/>
          <w:marTop w:val="0"/>
          <w:marBottom w:val="0"/>
          <w:divBdr>
            <w:top w:val="none" w:sz="0" w:space="0" w:color="auto"/>
            <w:left w:val="none" w:sz="0" w:space="0" w:color="auto"/>
            <w:bottom w:val="none" w:sz="0" w:space="0" w:color="auto"/>
            <w:right w:val="none" w:sz="0" w:space="0" w:color="auto"/>
          </w:divBdr>
        </w:div>
      </w:divsChild>
    </w:div>
    <w:div w:id="1170176336">
      <w:bodyDiv w:val="1"/>
      <w:marLeft w:val="0"/>
      <w:marRight w:val="0"/>
      <w:marTop w:val="0"/>
      <w:marBottom w:val="0"/>
      <w:divBdr>
        <w:top w:val="none" w:sz="0" w:space="0" w:color="auto"/>
        <w:left w:val="none" w:sz="0" w:space="0" w:color="auto"/>
        <w:bottom w:val="none" w:sz="0" w:space="0" w:color="auto"/>
        <w:right w:val="none" w:sz="0" w:space="0" w:color="auto"/>
      </w:divBdr>
    </w:div>
    <w:div w:id="1224025794">
      <w:marLeft w:val="0"/>
      <w:marRight w:val="0"/>
      <w:marTop w:val="0"/>
      <w:marBottom w:val="0"/>
      <w:divBdr>
        <w:top w:val="none" w:sz="0" w:space="0" w:color="auto"/>
        <w:left w:val="none" w:sz="0" w:space="0" w:color="auto"/>
        <w:bottom w:val="none" w:sz="0" w:space="0" w:color="auto"/>
        <w:right w:val="none" w:sz="0" w:space="0" w:color="auto"/>
      </w:divBdr>
      <w:divsChild>
        <w:div w:id="1224025797">
          <w:marLeft w:val="0"/>
          <w:marRight w:val="0"/>
          <w:marTop w:val="0"/>
          <w:marBottom w:val="0"/>
          <w:divBdr>
            <w:top w:val="none" w:sz="0" w:space="0" w:color="auto"/>
            <w:left w:val="none" w:sz="0" w:space="0" w:color="auto"/>
            <w:bottom w:val="none" w:sz="0" w:space="0" w:color="auto"/>
            <w:right w:val="none" w:sz="0" w:space="0" w:color="auto"/>
          </w:divBdr>
        </w:div>
      </w:divsChild>
    </w:div>
    <w:div w:id="1224025795">
      <w:marLeft w:val="0"/>
      <w:marRight w:val="0"/>
      <w:marTop w:val="0"/>
      <w:marBottom w:val="0"/>
      <w:divBdr>
        <w:top w:val="none" w:sz="0" w:space="0" w:color="auto"/>
        <w:left w:val="none" w:sz="0" w:space="0" w:color="auto"/>
        <w:bottom w:val="none" w:sz="0" w:space="0" w:color="auto"/>
        <w:right w:val="none" w:sz="0" w:space="0" w:color="auto"/>
      </w:divBdr>
    </w:div>
    <w:div w:id="1224025796">
      <w:marLeft w:val="0"/>
      <w:marRight w:val="0"/>
      <w:marTop w:val="0"/>
      <w:marBottom w:val="0"/>
      <w:divBdr>
        <w:top w:val="none" w:sz="0" w:space="0" w:color="auto"/>
        <w:left w:val="none" w:sz="0" w:space="0" w:color="auto"/>
        <w:bottom w:val="none" w:sz="0" w:space="0" w:color="auto"/>
        <w:right w:val="none" w:sz="0" w:space="0" w:color="auto"/>
      </w:divBdr>
    </w:div>
    <w:div w:id="1224025798">
      <w:marLeft w:val="0"/>
      <w:marRight w:val="0"/>
      <w:marTop w:val="0"/>
      <w:marBottom w:val="0"/>
      <w:divBdr>
        <w:top w:val="none" w:sz="0" w:space="0" w:color="auto"/>
        <w:left w:val="none" w:sz="0" w:space="0" w:color="auto"/>
        <w:bottom w:val="none" w:sz="0" w:space="0" w:color="auto"/>
        <w:right w:val="none" w:sz="0" w:space="0" w:color="auto"/>
      </w:divBdr>
    </w:div>
    <w:div w:id="1224025799">
      <w:marLeft w:val="0"/>
      <w:marRight w:val="0"/>
      <w:marTop w:val="0"/>
      <w:marBottom w:val="0"/>
      <w:divBdr>
        <w:top w:val="none" w:sz="0" w:space="0" w:color="auto"/>
        <w:left w:val="none" w:sz="0" w:space="0" w:color="auto"/>
        <w:bottom w:val="none" w:sz="0" w:space="0" w:color="auto"/>
        <w:right w:val="none" w:sz="0" w:space="0" w:color="auto"/>
      </w:divBdr>
    </w:div>
    <w:div w:id="1224025800">
      <w:marLeft w:val="0"/>
      <w:marRight w:val="0"/>
      <w:marTop w:val="0"/>
      <w:marBottom w:val="0"/>
      <w:divBdr>
        <w:top w:val="none" w:sz="0" w:space="0" w:color="auto"/>
        <w:left w:val="none" w:sz="0" w:space="0" w:color="auto"/>
        <w:bottom w:val="none" w:sz="0" w:space="0" w:color="auto"/>
        <w:right w:val="none" w:sz="0" w:space="0" w:color="auto"/>
      </w:divBdr>
    </w:div>
    <w:div w:id="1308633438">
      <w:bodyDiv w:val="1"/>
      <w:marLeft w:val="0"/>
      <w:marRight w:val="0"/>
      <w:marTop w:val="0"/>
      <w:marBottom w:val="0"/>
      <w:divBdr>
        <w:top w:val="none" w:sz="0" w:space="0" w:color="auto"/>
        <w:left w:val="none" w:sz="0" w:space="0" w:color="auto"/>
        <w:bottom w:val="none" w:sz="0" w:space="0" w:color="auto"/>
        <w:right w:val="none" w:sz="0" w:space="0" w:color="auto"/>
      </w:divBdr>
    </w:div>
    <w:div w:id="1340936308">
      <w:bodyDiv w:val="1"/>
      <w:marLeft w:val="0"/>
      <w:marRight w:val="0"/>
      <w:marTop w:val="0"/>
      <w:marBottom w:val="0"/>
      <w:divBdr>
        <w:top w:val="none" w:sz="0" w:space="0" w:color="auto"/>
        <w:left w:val="none" w:sz="0" w:space="0" w:color="auto"/>
        <w:bottom w:val="none" w:sz="0" w:space="0" w:color="auto"/>
        <w:right w:val="none" w:sz="0" w:space="0" w:color="auto"/>
      </w:divBdr>
    </w:div>
    <w:div w:id="1582253453">
      <w:bodyDiv w:val="1"/>
      <w:marLeft w:val="0"/>
      <w:marRight w:val="0"/>
      <w:marTop w:val="0"/>
      <w:marBottom w:val="0"/>
      <w:divBdr>
        <w:top w:val="none" w:sz="0" w:space="0" w:color="auto"/>
        <w:left w:val="none" w:sz="0" w:space="0" w:color="auto"/>
        <w:bottom w:val="none" w:sz="0" w:space="0" w:color="auto"/>
        <w:right w:val="none" w:sz="0" w:space="0" w:color="auto"/>
      </w:divBdr>
    </w:div>
    <w:div w:id="1674605120">
      <w:bodyDiv w:val="1"/>
      <w:marLeft w:val="0"/>
      <w:marRight w:val="0"/>
      <w:marTop w:val="0"/>
      <w:marBottom w:val="0"/>
      <w:divBdr>
        <w:top w:val="none" w:sz="0" w:space="0" w:color="auto"/>
        <w:left w:val="none" w:sz="0" w:space="0" w:color="auto"/>
        <w:bottom w:val="none" w:sz="0" w:space="0" w:color="auto"/>
        <w:right w:val="none" w:sz="0" w:space="0" w:color="auto"/>
      </w:divBdr>
    </w:div>
    <w:div w:id="1681857701">
      <w:bodyDiv w:val="1"/>
      <w:marLeft w:val="0"/>
      <w:marRight w:val="0"/>
      <w:marTop w:val="0"/>
      <w:marBottom w:val="0"/>
      <w:divBdr>
        <w:top w:val="none" w:sz="0" w:space="0" w:color="auto"/>
        <w:left w:val="none" w:sz="0" w:space="0" w:color="auto"/>
        <w:bottom w:val="none" w:sz="0" w:space="0" w:color="auto"/>
        <w:right w:val="none" w:sz="0" w:space="0" w:color="auto"/>
      </w:divBdr>
    </w:div>
    <w:div w:id="1750271541">
      <w:bodyDiv w:val="1"/>
      <w:marLeft w:val="0"/>
      <w:marRight w:val="0"/>
      <w:marTop w:val="0"/>
      <w:marBottom w:val="0"/>
      <w:divBdr>
        <w:top w:val="none" w:sz="0" w:space="0" w:color="auto"/>
        <w:left w:val="none" w:sz="0" w:space="0" w:color="auto"/>
        <w:bottom w:val="none" w:sz="0" w:space="0" w:color="auto"/>
        <w:right w:val="none" w:sz="0" w:space="0" w:color="auto"/>
      </w:divBdr>
    </w:div>
    <w:div w:id="1777869791">
      <w:bodyDiv w:val="1"/>
      <w:marLeft w:val="0"/>
      <w:marRight w:val="0"/>
      <w:marTop w:val="0"/>
      <w:marBottom w:val="0"/>
      <w:divBdr>
        <w:top w:val="none" w:sz="0" w:space="0" w:color="auto"/>
        <w:left w:val="none" w:sz="0" w:space="0" w:color="auto"/>
        <w:bottom w:val="none" w:sz="0" w:space="0" w:color="auto"/>
        <w:right w:val="none" w:sz="0" w:space="0" w:color="auto"/>
      </w:divBdr>
    </w:div>
    <w:div w:id="1800033750">
      <w:bodyDiv w:val="1"/>
      <w:marLeft w:val="0"/>
      <w:marRight w:val="0"/>
      <w:marTop w:val="0"/>
      <w:marBottom w:val="0"/>
      <w:divBdr>
        <w:top w:val="none" w:sz="0" w:space="0" w:color="auto"/>
        <w:left w:val="none" w:sz="0" w:space="0" w:color="auto"/>
        <w:bottom w:val="none" w:sz="0" w:space="0" w:color="auto"/>
        <w:right w:val="none" w:sz="0" w:space="0" w:color="auto"/>
      </w:divBdr>
    </w:div>
    <w:div w:id="1804301953">
      <w:bodyDiv w:val="1"/>
      <w:marLeft w:val="0"/>
      <w:marRight w:val="0"/>
      <w:marTop w:val="0"/>
      <w:marBottom w:val="0"/>
      <w:divBdr>
        <w:top w:val="none" w:sz="0" w:space="0" w:color="auto"/>
        <w:left w:val="none" w:sz="0" w:space="0" w:color="auto"/>
        <w:bottom w:val="none" w:sz="0" w:space="0" w:color="auto"/>
        <w:right w:val="none" w:sz="0" w:space="0" w:color="auto"/>
      </w:divBdr>
    </w:div>
    <w:div w:id="2048947386">
      <w:bodyDiv w:val="1"/>
      <w:marLeft w:val="0"/>
      <w:marRight w:val="0"/>
      <w:marTop w:val="0"/>
      <w:marBottom w:val="0"/>
      <w:divBdr>
        <w:top w:val="none" w:sz="0" w:space="0" w:color="auto"/>
        <w:left w:val="none" w:sz="0" w:space="0" w:color="auto"/>
        <w:bottom w:val="none" w:sz="0" w:space="0" w:color="auto"/>
        <w:right w:val="none" w:sz="0" w:space="0" w:color="auto"/>
      </w:divBdr>
    </w:div>
    <w:div w:id="2071223940">
      <w:bodyDiv w:val="1"/>
      <w:marLeft w:val="0"/>
      <w:marRight w:val="0"/>
      <w:marTop w:val="0"/>
      <w:marBottom w:val="0"/>
      <w:divBdr>
        <w:top w:val="none" w:sz="0" w:space="0" w:color="auto"/>
        <w:left w:val="none" w:sz="0" w:space="0" w:color="auto"/>
        <w:bottom w:val="none" w:sz="0" w:space="0" w:color="auto"/>
        <w:right w:val="none" w:sz="0" w:space="0" w:color="auto"/>
      </w:divBdr>
    </w:div>
    <w:div w:id="2081560426">
      <w:bodyDiv w:val="1"/>
      <w:marLeft w:val="0"/>
      <w:marRight w:val="0"/>
      <w:marTop w:val="0"/>
      <w:marBottom w:val="0"/>
      <w:divBdr>
        <w:top w:val="none" w:sz="0" w:space="0" w:color="auto"/>
        <w:left w:val="none" w:sz="0" w:space="0" w:color="auto"/>
        <w:bottom w:val="none" w:sz="0" w:space="0" w:color="auto"/>
        <w:right w:val="none" w:sz="0" w:space="0" w:color="auto"/>
      </w:divBdr>
    </w:div>
    <w:div w:id="2101443724">
      <w:bodyDiv w:val="1"/>
      <w:marLeft w:val="0"/>
      <w:marRight w:val="0"/>
      <w:marTop w:val="0"/>
      <w:marBottom w:val="0"/>
      <w:divBdr>
        <w:top w:val="none" w:sz="0" w:space="0" w:color="auto"/>
        <w:left w:val="none" w:sz="0" w:space="0" w:color="auto"/>
        <w:bottom w:val="none" w:sz="0" w:space="0" w:color="auto"/>
        <w:right w:val="none" w:sz="0" w:space="0" w:color="auto"/>
      </w:divBdr>
      <w:divsChild>
        <w:div w:id="829752934">
          <w:marLeft w:val="0"/>
          <w:marRight w:val="0"/>
          <w:marTop w:val="0"/>
          <w:marBottom w:val="0"/>
          <w:divBdr>
            <w:top w:val="none" w:sz="0" w:space="0" w:color="auto"/>
            <w:left w:val="none" w:sz="0" w:space="0" w:color="auto"/>
            <w:bottom w:val="none" w:sz="0" w:space="0" w:color="auto"/>
            <w:right w:val="none" w:sz="0" w:space="0" w:color="auto"/>
          </w:divBdr>
          <w:divsChild>
            <w:div w:id="1674995397">
              <w:marLeft w:val="0"/>
              <w:marRight w:val="0"/>
              <w:marTop w:val="0"/>
              <w:marBottom w:val="0"/>
              <w:divBdr>
                <w:top w:val="none" w:sz="0" w:space="0" w:color="auto"/>
                <w:left w:val="none" w:sz="0" w:space="0" w:color="auto"/>
                <w:bottom w:val="none" w:sz="0" w:space="0" w:color="auto"/>
                <w:right w:val="none" w:sz="0" w:space="0" w:color="auto"/>
              </w:divBdr>
              <w:divsChild>
                <w:div w:id="3130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7902">
      <w:bodyDiv w:val="1"/>
      <w:marLeft w:val="0"/>
      <w:marRight w:val="0"/>
      <w:marTop w:val="0"/>
      <w:marBottom w:val="0"/>
      <w:divBdr>
        <w:top w:val="none" w:sz="0" w:space="0" w:color="auto"/>
        <w:left w:val="none" w:sz="0" w:space="0" w:color="auto"/>
        <w:bottom w:val="none" w:sz="0" w:space="0" w:color="auto"/>
        <w:right w:val="none" w:sz="0" w:space="0" w:color="auto"/>
      </w:divBdr>
      <w:divsChild>
        <w:div w:id="1301690767">
          <w:marLeft w:val="-360"/>
          <w:marRight w:val="-360"/>
          <w:marTop w:val="0"/>
          <w:marBottom w:val="0"/>
          <w:divBdr>
            <w:top w:val="none" w:sz="0" w:space="0" w:color="auto"/>
            <w:left w:val="none" w:sz="0" w:space="0" w:color="auto"/>
            <w:bottom w:val="none" w:sz="0" w:space="0" w:color="auto"/>
            <w:right w:val="none" w:sz="0" w:space="0" w:color="auto"/>
          </w:divBdr>
          <w:divsChild>
            <w:div w:id="535969618">
              <w:marLeft w:val="0"/>
              <w:marRight w:val="0"/>
              <w:marTop w:val="300"/>
              <w:marBottom w:val="180"/>
              <w:divBdr>
                <w:top w:val="none" w:sz="0" w:space="0" w:color="auto"/>
                <w:left w:val="none" w:sz="0" w:space="0" w:color="auto"/>
                <w:bottom w:val="none" w:sz="0" w:space="0" w:color="auto"/>
                <w:right w:val="none" w:sz="0" w:space="0" w:color="auto"/>
              </w:divBdr>
            </w:div>
            <w:div w:id="1217087127">
              <w:marLeft w:val="0"/>
              <w:marRight w:val="0"/>
              <w:marTop w:val="300"/>
              <w:marBottom w:val="180"/>
              <w:divBdr>
                <w:top w:val="none" w:sz="0" w:space="0" w:color="auto"/>
                <w:left w:val="none" w:sz="0" w:space="0" w:color="auto"/>
                <w:bottom w:val="none" w:sz="0" w:space="0" w:color="auto"/>
                <w:right w:val="none" w:sz="0" w:space="0" w:color="auto"/>
              </w:divBdr>
            </w:div>
            <w:div w:id="665863351">
              <w:marLeft w:val="0"/>
              <w:marRight w:val="0"/>
              <w:marTop w:val="300"/>
              <w:marBottom w:val="180"/>
              <w:divBdr>
                <w:top w:val="none" w:sz="0" w:space="0" w:color="auto"/>
                <w:left w:val="none" w:sz="0" w:space="0" w:color="auto"/>
                <w:bottom w:val="none" w:sz="0" w:space="0" w:color="auto"/>
                <w:right w:val="none" w:sz="0" w:space="0" w:color="auto"/>
              </w:divBdr>
            </w:div>
          </w:divsChild>
        </w:div>
        <w:div w:id="99573947">
          <w:marLeft w:val="-360"/>
          <w:marRight w:val="-360"/>
          <w:marTop w:val="0"/>
          <w:marBottom w:val="0"/>
          <w:divBdr>
            <w:top w:val="none" w:sz="0" w:space="0" w:color="auto"/>
            <w:left w:val="none" w:sz="0" w:space="0" w:color="auto"/>
            <w:bottom w:val="none" w:sz="0" w:space="0" w:color="auto"/>
            <w:right w:val="none" w:sz="0" w:space="0" w:color="auto"/>
          </w:divBdr>
          <w:divsChild>
            <w:div w:id="880675886">
              <w:marLeft w:val="0"/>
              <w:marRight w:val="0"/>
              <w:marTop w:val="0"/>
              <w:marBottom w:val="0"/>
              <w:divBdr>
                <w:top w:val="none" w:sz="0" w:space="0" w:color="auto"/>
                <w:left w:val="none" w:sz="0" w:space="0" w:color="auto"/>
                <w:bottom w:val="none" w:sz="0" w:space="0" w:color="auto"/>
                <w:right w:val="none" w:sz="0" w:space="0" w:color="auto"/>
              </w:divBdr>
            </w:div>
            <w:div w:id="966663469">
              <w:marLeft w:val="0"/>
              <w:marRight w:val="0"/>
              <w:marTop w:val="0"/>
              <w:marBottom w:val="0"/>
              <w:divBdr>
                <w:top w:val="none" w:sz="0" w:space="0" w:color="auto"/>
                <w:left w:val="none" w:sz="0" w:space="0" w:color="auto"/>
                <w:bottom w:val="none" w:sz="0" w:space="0" w:color="auto"/>
                <w:right w:val="none" w:sz="0" w:space="0" w:color="auto"/>
              </w:divBdr>
            </w:div>
            <w:div w:id="11588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header" Target="header2.xml"/><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image" Target="media/image45.jp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header" Target="header1.xml"/><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jpg"/><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6.jpg"/><Relationship Id="rId59" Type="http://schemas.openxmlformats.org/officeDocument/2006/relationships/image" Target="media/image49.jpg"/><Relationship Id="rId67"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footer" Target="footer1.xml"/><Relationship Id="rId54" Type="http://schemas.openxmlformats.org/officeDocument/2006/relationships/image" Target="media/image44.jp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39.jpg"/><Relationship Id="rId57" Type="http://schemas.openxmlformats.org/officeDocument/2006/relationships/image" Target="media/image47.jp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9F1A5-AFED-5D45-87DA-A18574AC1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TotalTime>
  <Pages>111</Pages>
  <Words>17448</Words>
  <Characters>101774</Characters>
  <Application>Microsoft Office Word</Application>
  <DocSecurity>0</DocSecurity>
  <Lines>848</Lines>
  <Paragraphs>237</Paragraphs>
  <ScaleCrop>false</ScaleCrop>
  <HeadingPairs>
    <vt:vector size="2" baseType="variant">
      <vt:variant>
        <vt:lpstr>Title</vt:lpstr>
      </vt:variant>
      <vt:variant>
        <vt:i4>1</vt:i4>
      </vt:variant>
    </vt:vector>
  </HeadingPairs>
  <TitlesOfParts>
    <vt:vector size="1" baseType="lpstr">
      <vt:lpstr>Trader Specifications</vt:lpstr>
    </vt:vector>
  </TitlesOfParts>
  <Manager/>
  <Company>EUROPEAN DYNAMICS S.A.</Company>
  <LinksUpToDate>false</LinksUpToDate>
  <CharactersWithSpaces>118985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Trader Specifications</dc:title>
  <dc:subject>CY-UCC-NCTSp5-TRS</dc:subject>
  <dc:creator>CTD (Customs &amp; Taxation Dept.)</dc:creator>
  <cp:keywords/>
  <dc:description>Annex to the System Design Document CY-UCC-NCTSp5-SDD</dc:description>
  <cp:lastModifiedBy>European Dynamics</cp:lastModifiedBy>
  <cp:revision>78</cp:revision>
  <cp:lastPrinted>2015-12-14T19:50:00Z</cp:lastPrinted>
  <dcterms:created xsi:type="dcterms:W3CDTF">2022-12-19T10:18:00Z</dcterms:created>
  <dcterms:modified xsi:type="dcterms:W3CDTF">2024-09-19T13:55:00Z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YN Project">
    <vt:lpwstr>NMK NCTS5</vt:lpwstr>
  </property>
  <property fmtid="{D5CDD505-2E9C-101B-9397-08002B2CF9AE}" pid="3" name="EDYN Document Name">
    <vt:lpwstr>Trader Specs - Message Exchanges</vt:lpwstr>
  </property>
  <property fmtid="{D5CDD505-2E9C-101B-9397-08002B2CF9AE}" pid="4" name="EDYN MonthYear">
    <vt:lpwstr>September 2024</vt:lpwstr>
  </property>
  <property fmtid="{D5CDD505-2E9C-101B-9397-08002B2CF9AE}" pid="5" name="EDYN Version">
    <vt:lpwstr>1.20</vt:lpwstr>
  </property>
  <property fmtid="{D5CDD505-2E9C-101B-9397-08002B2CF9AE}" pid="6" name="EDYN Date completed">
    <vt:lpwstr>19/09/2024</vt:lpwstr>
  </property>
  <property fmtid="{D5CDD505-2E9C-101B-9397-08002B2CF9AE}" pid="7" name="EDYN Abbr">
    <vt:lpwstr>NMK NCTS5</vt:lpwstr>
  </property>
  <property fmtid="{D5CDD505-2E9C-101B-9397-08002B2CF9AE}" pid="8" name="EDYN Subproject">
    <vt:lpwstr>NCTSp5</vt:lpwstr>
  </property>
</Properties>
</file>